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E1FF1" w14:textId="77777777" w:rsidR="00DD3827" w:rsidRDefault="00905D1D" w:rsidP="00905D1D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4FB152E4" wp14:editId="25486E6C">
            <wp:extent cx="6019800" cy="9001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" r="2051" b="2711"/>
                    <a:stretch/>
                  </pic:blipFill>
                  <pic:spPr bwMode="auto">
                    <a:xfrm>
                      <a:off x="0" y="0"/>
                      <a:ext cx="601980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9B6EB" w14:textId="66C0F46E" w:rsidR="005C15CA" w:rsidRPr="00905D1D" w:rsidRDefault="005C15CA" w:rsidP="00905D1D">
      <w:pPr>
        <w:spacing w:after="200" w:line="276" w:lineRule="auto"/>
        <w:jc w:val="center"/>
        <w:rPr>
          <w:noProof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 xml:space="preserve">3.2.1 </w:t>
            </w:r>
            <w:proofErr w:type="spellStart"/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Контрольно</w:t>
            </w:r>
            <w:proofErr w:type="spellEnd"/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 xml:space="preserve"> – оценочные материалы по итоговой </w:t>
            </w:r>
            <w:proofErr w:type="gramStart"/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оценке  дисциплины</w:t>
            </w:r>
            <w:proofErr w:type="gramEnd"/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0CB6C2FF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19BE05" w14:textId="77777777" w:rsidR="00C01B94" w:rsidRPr="00FE1B4D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0530754B" w14:textId="77777777" w:rsidR="005C15CA" w:rsidRPr="00FE1B4D" w:rsidRDefault="005C15CA" w:rsidP="00AC413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905D1D">
      <w:pPr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905D1D">
      <w:pPr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77777777" w:rsidR="005C15CA" w:rsidRPr="00FE1B4D" w:rsidRDefault="005C15CA" w:rsidP="00905D1D">
      <w:pPr>
        <w:ind w:firstLine="709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proofErr w:type="gramStart"/>
      <w:r w:rsidRPr="00FE1B4D">
        <w:rPr>
          <w:sz w:val="26"/>
          <w:szCs w:val="26"/>
        </w:rPr>
        <w:t>материалов  разработан</w:t>
      </w:r>
      <w:proofErr w:type="gramEnd"/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905D1D">
      <w:pPr>
        <w:ind w:firstLine="709"/>
        <w:jc w:val="both"/>
        <w:rPr>
          <w:sz w:val="26"/>
          <w:szCs w:val="26"/>
        </w:rPr>
      </w:pPr>
    </w:p>
    <w:p w14:paraId="57BE5A26" w14:textId="77777777" w:rsidR="005C15CA" w:rsidRPr="00FE1B4D" w:rsidRDefault="000B3412" w:rsidP="00905D1D">
      <w:pPr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>-</w:t>
      </w:r>
      <w:r w:rsidR="005C15CA" w:rsidRPr="00FE1B4D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953FBE" w14:textId="77777777" w:rsidR="005C15CA" w:rsidRPr="00FE1B4D" w:rsidRDefault="005C15CA" w:rsidP="00905D1D">
      <w:pPr>
        <w:ind w:firstLine="709"/>
        <w:jc w:val="both"/>
        <w:rPr>
          <w:sz w:val="26"/>
          <w:szCs w:val="26"/>
        </w:rPr>
      </w:pPr>
    </w:p>
    <w:p w14:paraId="49695070" w14:textId="77777777" w:rsidR="00905D1D" w:rsidRDefault="005C15CA" w:rsidP="00905D1D">
      <w:pPr>
        <w:ind w:firstLine="709"/>
        <w:jc w:val="both"/>
        <w:rPr>
          <w:rFonts w:eastAsia="Calibri"/>
          <w:sz w:val="26"/>
          <w:szCs w:val="26"/>
        </w:rPr>
      </w:pPr>
      <w:r w:rsidRPr="00FE1B4D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E1B4D">
        <w:rPr>
          <w:rFonts w:eastAsia="Calibri"/>
          <w:sz w:val="26"/>
          <w:szCs w:val="26"/>
          <w:lang w:eastAsia="en-US"/>
        </w:rPr>
        <w:t xml:space="preserve"> </w:t>
      </w:r>
      <w:r w:rsidRPr="00FE1B4D">
        <w:rPr>
          <w:rFonts w:eastAsia="Calibri"/>
          <w:sz w:val="26"/>
          <w:szCs w:val="26"/>
        </w:rPr>
        <w:t>19.02.07 Технология молока и молочных продуктов</w:t>
      </w:r>
      <w:r w:rsidRPr="00FE1B4D">
        <w:rPr>
          <w:rFonts w:eastAsia="Calibri"/>
          <w:sz w:val="26"/>
          <w:szCs w:val="26"/>
          <w:lang w:eastAsia="en-US"/>
        </w:rPr>
        <w:t xml:space="preserve">, утвержденный Приказом </w:t>
      </w:r>
      <w:proofErr w:type="spellStart"/>
      <w:r w:rsidRPr="00FE1B4D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FE1B4D">
        <w:rPr>
          <w:rFonts w:eastAsia="Calibri"/>
          <w:sz w:val="26"/>
          <w:szCs w:val="26"/>
          <w:lang w:eastAsia="en-US"/>
        </w:rPr>
        <w:t xml:space="preserve"> России от</w:t>
      </w:r>
      <w:r w:rsidRPr="00FE1B4D">
        <w:rPr>
          <w:rFonts w:eastAsiaTheme="minorHAnsi"/>
          <w:sz w:val="26"/>
          <w:szCs w:val="26"/>
          <w:lang w:eastAsia="en-US"/>
        </w:rPr>
        <w:t xml:space="preserve"> </w:t>
      </w:r>
      <w:r w:rsidRPr="00FE1B4D">
        <w:rPr>
          <w:rFonts w:eastAsia="Calibri"/>
          <w:sz w:val="26"/>
          <w:szCs w:val="26"/>
        </w:rPr>
        <w:t xml:space="preserve">22.04.2014 </w:t>
      </w:r>
    </w:p>
    <w:p w14:paraId="44BB30FE" w14:textId="75B8B0F3" w:rsidR="005C15CA" w:rsidRPr="00FE1B4D" w:rsidRDefault="005C15CA" w:rsidP="00905D1D">
      <w:pPr>
        <w:jc w:val="both"/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</w:rPr>
        <w:t xml:space="preserve">№ </w:t>
      </w:r>
      <w:proofErr w:type="gramStart"/>
      <w:r w:rsidRPr="00FE1B4D">
        <w:rPr>
          <w:rFonts w:eastAsia="Calibri"/>
          <w:sz w:val="26"/>
          <w:szCs w:val="26"/>
        </w:rPr>
        <w:t>378</w:t>
      </w:r>
      <w:r w:rsidRPr="00FE1B4D">
        <w:rPr>
          <w:rFonts w:eastAsia="Calibri"/>
          <w:sz w:val="26"/>
          <w:szCs w:val="26"/>
          <w:lang w:eastAsia="en-US"/>
        </w:rPr>
        <w:t>,  входящей</w:t>
      </w:r>
      <w:proofErr w:type="gramEnd"/>
      <w:r w:rsidRPr="00FE1B4D">
        <w:rPr>
          <w:rFonts w:eastAsia="Calibri"/>
          <w:sz w:val="26"/>
          <w:szCs w:val="26"/>
          <w:lang w:eastAsia="en-US"/>
        </w:rPr>
        <w:t xml:space="preserve">  в состав укрупненной группы специальности 19.00.00 Промышленная экология и биотехнология;</w:t>
      </w:r>
    </w:p>
    <w:p w14:paraId="5C53595D" w14:textId="77777777" w:rsidR="005C15CA" w:rsidRPr="00FE1B4D" w:rsidRDefault="005C15CA" w:rsidP="00905D1D">
      <w:pPr>
        <w:ind w:firstLine="709"/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14:paraId="04981D81" w14:textId="278D606B" w:rsidR="005C15CA" w:rsidRPr="00FE1B4D" w:rsidRDefault="005C15CA" w:rsidP="00905D1D">
      <w:pPr>
        <w:ind w:firstLine="709"/>
        <w:jc w:val="both"/>
        <w:rPr>
          <w:rFonts w:eastAsia="Calibri"/>
          <w:sz w:val="26"/>
          <w:szCs w:val="26"/>
        </w:rPr>
      </w:pPr>
      <w:r w:rsidRPr="00FE1B4D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proofErr w:type="gramStart"/>
      <w:r w:rsidRPr="00FE1B4D">
        <w:rPr>
          <w:rFonts w:eastAsia="Calibri"/>
          <w:sz w:val="26"/>
          <w:szCs w:val="26"/>
          <w:lang w:eastAsia="en-US"/>
        </w:rPr>
        <w:t xml:space="preserve">по </w:t>
      </w:r>
      <w:r w:rsidRPr="00FE1B4D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</w:t>
      </w:r>
      <w:proofErr w:type="gramEnd"/>
      <w:r w:rsidRPr="00FE1B4D">
        <w:rPr>
          <w:rFonts w:eastAsiaTheme="minorHAnsi"/>
          <w:color w:val="000000"/>
          <w:sz w:val="26"/>
          <w:szCs w:val="26"/>
          <w:lang w:eastAsia="en-US"/>
        </w:rPr>
        <w:t>:</w:t>
      </w:r>
      <w:r w:rsidR="00FE1B4D" w:rsidRPr="00FE1B4D">
        <w:rPr>
          <w:rFonts w:eastAsia="Calibri"/>
          <w:sz w:val="26"/>
          <w:szCs w:val="26"/>
        </w:rPr>
        <w:t xml:space="preserve"> 19.02.07 Технология молока и молочных продуктов</w:t>
      </w:r>
      <w:r w:rsidRPr="00FE1B4D">
        <w:rPr>
          <w:rFonts w:eastAsia="Calibri"/>
          <w:sz w:val="26"/>
          <w:szCs w:val="26"/>
          <w:lang w:eastAsia="en-US"/>
        </w:rPr>
        <w:t>, 202</w:t>
      </w:r>
      <w:r w:rsidR="00905D1D">
        <w:rPr>
          <w:rFonts w:eastAsia="Calibri"/>
          <w:sz w:val="26"/>
          <w:szCs w:val="26"/>
          <w:lang w:eastAsia="en-US"/>
        </w:rPr>
        <w:t>2</w:t>
      </w:r>
      <w:r w:rsidRPr="00FE1B4D">
        <w:rPr>
          <w:rFonts w:eastAsia="Calibri"/>
          <w:sz w:val="26"/>
          <w:szCs w:val="26"/>
          <w:lang w:eastAsia="en-US"/>
        </w:rPr>
        <w:t xml:space="preserve"> г.</w:t>
      </w:r>
      <w:r w:rsidRPr="00FE1B4D">
        <w:rPr>
          <w:rFonts w:eastAsia="Calibri"/>
          <w:sz w:val="26"/>
          <w:szCs w:val="26"/>
        </w:rPr>
        <w:t xml:space="preserve"> </w:t>
      </w:r>
    </w:p>
    <w:p w14:paraId="5AB093BC" w14:textId="77777777" w:rsidR="005C15CA" w:rsidRPr="00FE1B4D" w:rsidRDefault="005C15CA" w:rsidP="00905D1D">
      <w:pPr>
        <w:ind w:firstLine="709"/>
        <w:jc w:val="both"/>
        <w:rPr>
          <w:rFonts w:eastAsia="Calibri"/>
          <w:b/>
          <w:sz w:val="26"/>
          <w:szCs w:val="26"/>
        </w:rPr>
      </w:pPr>
    </w:p>
    <w:p w14:paraId="43208424" w14:textId="7711E947" w:rsidR="005C15CA" w:rsidRPr="00FE1B4D" w:rsidRDefault="005C15CA" w:rsidP="00905D1D">
      <w:pPr>
        <w:ind w:firstLine="709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-на основании рабочей программы общеобразовательной дисциплины </w:t>
      </w:r>
      <w:r w:rsidR="00C01B94" w:rsidRPr="00C01B94">
        <w:rPr>
          <w:sz w:val="26"/>
          <w:szCs w:val="26"/>
        </w:rPr>
        <w:t>ОУД. 02 Литература</w:t>
      </w:r>
    </w:p>
    <w:p w14:paraId="517A21AF" w14:textId="77777777" w:rsidR="005C15CA" w:rsidRPr="00FE1B4D" w:rsidRDefault="005C15CA" w:rsidP="00905D1D">
      <w:pPr>
        <w:ind w:firstLine="709"/>
        <w:jc w:val="both"/>
        <w:rPr>
          <w:rFonts w:eastAsia="Calibri"/>
          <w:b/>
          <w:sz w:val="26"/>
          <w:szCs w:val="26"/>
        </w:rPr>
      </w:pPr>
    </w:p>
    <w:p w14:paraId="556B10C9" w14:textId="266A8DAC" w:rsidR="005C15CA" w:rsidRPr="00FE1B4D" w:rsidRDefault="005C15CA" w:rsidP="00905D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</w:t>
      </w:r>
      <w:r w:rsidR="00C01B94" w:rsidRPr="00C01B94">
        <w:rPr>
          <w:color w:val="000000"/>
          <w:sz w:val="26"/>
          <w:szCs w:val="26"/>
        </w:rPr>
        <w:t>ОУД. 02 Литература</w:t>
      </w:r>
      <w:r w:rsidRPr="00FE1B4D">
        <w:rPr>
          <w:color w:val="000000"/>
          <w:sz w:val="26"/>
          <w:szCs w:val="26"/>
        </w:rPr>
        <w:t>.</w:t>
      </w:r>
    </w:p>
    <w:p w14:paraId="076FE389" w14:textId="77777777" w:rsidR="005C15CA" w:rsidRPr="00FE1B4D" w:rsidRDefault="005C15CA" w:rsidP="00905D1D">
      <w:pPr>
        <w:shd w:val="clear" w:color="auto" w:fill="FFFFFF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FE1B4D">
        <w:rPr>
          <w:rFonts w:eastAsiaTheme="minorHAnsi"/>
          <w:sz w:val="26"/>
          <w:szCs w:val="26"/>
          <w:lang w:eastAsia="en-US"/>
        </w:rPr>
        <w:t xml:space="preserve"> </w:t>
      </w:r>
      <w:r w:rsidRPr="00FE1B4D">
        <w:rPr>
          <w:sz w:val="26"/>
          <w:szCs w:val="26"/>
        </w:rPr>
        <w:t>и промежуточной аттестации в форме дифференцированного зачета</w:t>
      </w:r>
      <w:r w:rsidRPr="00FE1B4D">
        <w:rPr>
          <w:rFonts w:eastAsiaTheme="minorHAnsi"/>
          <w:sz w:val="26"/>
          <w:szCs w:val="26"/>
          <w:lang w:eastAsia="en-US"/>
        </w:rPr>
        <w:t>.</w:t>
      </w:r>
    </w:p>
    <w:p w14:paraId="6A78C38D" w14:textId="77777777" w:rsidR="005C15CA" w:rsidRPr="00FE1B4D" w:rsidRDefault="005C15CA" w:rsidP="00905D1D">
      <w:pPr>
        <w:suppressAutoHyphens/>
        <w:autoSpaceDN w:val="0"/>
        <w:ind w:firstLine="709"/>
        <w:textAlignment w:val="baseline"/>
        <w:rPr>
          <w:sz w:val="26"/>
          <w:szCs w:val="26"/>
        </w:rPr>
      </w:pPr>
    </w:p>
    <w:p w14:paraId="35F2EEAF" w14:textId="77777777" w:rsidR="005C15CA" w:rsidRPr="00FE1B4D" w:rsidRDefault="005C15CA" w:rsidP="00905D1D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proofErr w:type="gramStart"/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</w:t>
      </w:r>
      <w:proofErr w:type="gramEnd"/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 и методы контроля и оценки</w:t>
      </w:r>
    </w:p>
    <w:p w14:paraId="69FFB1E7" w14:textId="77777777" w:rsidR="00C01B94" w:rsidRPr="000B3412" w:rsidRDefault="00C01B94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</w:t>
            </w:r>
            <w:proofErr w:type="gramStart"/>
            <w:r w:rsidRPr="00FE1B4D">
              <w:rPr>
                <w:b/>
                <w:bCs/>
                <w:color w:val="000000"/>
                <w:sz w:val="26"/>
                <w:szCs w:val="26"/>
              </w:rPr>
              <w:t>личностные</w:t>
            </w:r>
            <w:proofErr w:type="gramEnd"/>
            <w:r w:rsidRPr="00FE1B4D"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FE1B4D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</w:t>
            </w:r>
            <w:proofErr w:type="gramEnd"/>
            <w:r w:rsidRPr="00FE1B4D">
              <w:rPr>
                <w:b/>
                <w:bCs/>
                <w:color w:val="000000"/>
                <w:sz w:val="26"/>
                <w:szCs w:val="26"/>
              </w:rPr>
              <w:t xml:space="preserve">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905D1D">
            <w:pPr>
              <w:rPr>
                <w:b/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</w:t>
            </w:r>
            <w:proofErr w:type="gramEnd"/>
            <w:r w:rsidRPr="00FE1B4D">
              <w:rPr>
                <w:b/>
                <w:iCs/>
                <w:color w:val="000000"/>
                <w:sz w:val="26"/>
                <w:szCs w:val="26"/>
              </w:rPr>
              <w:t>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proofErr w:type="spell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905D1D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905D1D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</w:t>
            </w:r>
          </w:p>
          <w:p w14:paraId="015F26C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программы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учебной дисциплины</w:t>
            </w:r>
          </w:p>
          <w:p w14:paraId="3A5ECBC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  <w:proofErr w:type="gramEnd"/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Л2. </w:t>
            </w:r>
            <w:proofErr w:type="spellStart"/>
            <w:r w:rsidRPr="00FE1B4D">
              <w:rPr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FE1B4D">
              <w:rPr>
                <w:color w:val="000000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99EC238" w14:textId="77777777" w:rsidR="005C15CA" w:rsidRPr="000B3412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1716D4D2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воспоминаниях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современников», </w:t>
            </w:r>
          </w:p>
          <w:p w14:paraId="33A5DA3C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</w:t>
            </w:r>
          </w:p>
          <w:p w14:paraId="689CB63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   </w:t>
            </w:r>
          </w:p>
          <w:p w14:paraId="5F06C83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программы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учебной дисциплины;</w:t>
            </w:r>
          </w:p>
          <w:p w14:paraId="223B282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занятий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статьи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учебника  «Литературные общества и кружки. </w:t>
            </w:r>
          </w:p>
          <w:p w14:paraId="0DEFF04E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написанию сочинения-анализа лирического </w:t>
            </w:r>
          </w:p>
          <w:p w14:paraId="39C5C7C9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905D1D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</w:p>
          <w:p w14:paraId="799C188C" w14:textId="77777777" w:rsidR="005C15CA" w:rsidRPr="00FE1B4D" w:rsidRDefault="005C15CA" w:rsidP="00905D1D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2357B9E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темам): рефераты, доклады, </w:t>
            </w:r>
          </w:p>
          <w:p w14:paraId="7783B871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сообщения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>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семья»; «Личность Раскольникова» и др.)</w:t>
            </w:r>
          </w:p>
          <w:p w14:paraId="4468F24A" w14:textId="77777777" w:rsidR="005C15CA" w:rsidRP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докладами, рефератами</w:t>
            </w:r>
          </w:p>
          <w:p w14:paraId="3ABD4E06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-защита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презентаций  (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занятиях;</w:t>
            </w:r>
          </w:p>
          <w:p w14:paraId="61AA1C5C" w14:textId="77777777" w:rsidR="005C15CA" w:rsidRP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</w:t>
            </w:r>
          </w:p>
          <w:p w14:paraId="560EEE4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   </w:t>
            </w:r>
          </w:p>
          <w:p w14:paraId="15D81979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программы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учебной дисциплины;</w:t>
            </w:r>
          </w:p>
          <w:p w14:paraId="1E55FE37" w14:textId="77777777" w:rsidR="005C15CA" w:rsidRP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FEFD36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1144D6D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18F3926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34398FC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6350DE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темам): рефераты, доклады, </w:t>
            </w:r>
          </w:p>
          <w:p w14:paraId="30675982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сообщения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«Сатира в произведениях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Маяковского»;</w:t>
            </w:r>
          </w:p>
          <w:p w14:paraId="07E193D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  <w:proofErr w:type="gramEnd"/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FE1B4D">
              <w:rPr>
                <w:color w:val="000000"/>
                <w:sz w:val="26"/>
                <w:szCs w:val="26"/>
              </w:rPr>
              <w:t>интернет-ресурсов</w:t>
            </w:r>
            <w:proofErr w:type="spellEnd"/>
            <w:r w:rsidRPr="00FE1B4D">
              <w:rPr>
                <w:color w:val="000000"/>
                <w:sz w:val="26"/>
                <w:szCs w:val="26"/>
              </w:rPr>
              <w:t xml:space="preserve">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занятий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5344811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темам): рефераты, доклады, сообщения, </w:t>
            </w:r>
          </w:p>
          <w:p w14:paraId="06184EB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презентации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</w:t>
            </w:r>
            <w:proofErr w:type="spellEnd"/>
            <w:proofErr w:type="gramEnd"/>
            <w:r w:rsidRPr="00FE1B4D">
              <w:rPr>
                <w:b/>
                <w:iCs/>
                <w:color w:val="000000"/>
                <w:sz w:val="26"/>
                <w:szCs w:val="26"/>
              </w:rPr>
              <w:t>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1A7D012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48A2668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905D1D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занятий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905D1D">
            <w:pPr>
              <w:jc w:val="both"/>
              <w:rPr>
                <w:sz w:val="26"/>
                <w:szCs w:val="26"/>
              </w:rPr>
            </w:pPr>
            <w:proofErr w:type="gramStart"/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</w:t>
            </w:r>
            <w:proofErr w:type="gramEnd"/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 чтения стихов или прозы) и др.).</w:t>
            </w:r>
          </w:p>
          <w:p w14:paraId="5FE50378" w14:textId="77777777" w:rsidR="000B3412" w:rsidRDefault="005C15CA" w:rsidP="00905D1D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905D1D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</w:t>
            </w:r>
            <w:proofErr w:type="gramEnd"/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 дома в лирике Твардовского»);</w:t>
            </w:r>
          </w:p>
          <w:p w14:paraId="1C67BC80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-защита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презентаций  (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>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</w:t>
            </w:r>
            <w:proofErr w:type="gramEnd"/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стихи Ахматовой»)</w:t>
            </w:r>
          </w:p>
          <w:p w14:paraId="582C6456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</w:t>
            </w:r>
          </w:p>
          <w:p w14:paraId="1C2B224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3DCE3C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 </w:t>
            </w:r>
          </w:p>
          <w:p w14:paraId="4D7D0F2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51BC1E71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1FC377A7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4C4C914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306ECC1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</w:t>
            </w:r>
          </w:p>
          <w:p w14:paraId="2598E3D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  </w:t>
            </w:r>
          </w:p>
          <w:p w14:paraId="7569027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программы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учебной дисциплины;</w:t>
            </w:r>
          </w:p>
          <w:p w14:paraId="588FC5B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2B9C7C3C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2D56C8D0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4157DD45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 xml:space="preserve">.владение навыками познавательной, </w:t>
            </w:r>
            <w:proofErr w:type="spellStart"/>
            <w:r w:rsidRPr="00FE1B4D">
              <w:rPr>
                <w:color w:val="000000"/>
                <w:sz w:val="26"/>
                <w:szCs w:val="26"/>
              </w:rPr>
              <w:t>учебно</w:t>
            </w:r>
            <w:proofErr w:type="spellEnd"/>
            <w:r w:rsidRPr="00FE1B4D">
              <w:rPr>
                <w:color w:val="000000"/>
                <w:sz w:val="26"/>
                <w:szCs w:val="26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58E95D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0BAA113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</w:t>
            </w:r>
          </w:p>
          <w:p w14:paraId="1663966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   </w:t>
            </w:r>
          </w:p>
          <w:p w14:paraId="058E512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программы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учебной дисциплины;</w:t>
            </w:r>
          </w:p>
          <w:p w14:paraId="3FCB12B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3D8424FB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118B8089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905D1D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</w:t>
            </w:r>
            <w:proofErr w:type="gramEnd"/>
            <w:r w:rsidRPr="00FE1B4D">
              <w:rPr>
                <w:b/>
                <w:iCs/>
                <w:color w:val="000000"/>
                <w:sz w:val="26"/>
                <w:szCs w:val="26"/>
              </w:rPr>
              <w:t>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</w:t>
            </w:r>
          </w:p>
          <w:p w14:paraId="78E4891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726B1F7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205E73C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628D3D3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</w:t>
            </w:r>
          </w:p>
          <w:p w14:paraId="3B4A9FB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55A4CA5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2DF2E5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74FE21C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5462627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6B3540F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7509991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06401FC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662501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34A95C0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61D2A2A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68B6A23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14DEF25F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77CB372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4A0EB11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74A418E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565C4CD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41F1A3A4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745E787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673F5AA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  <w:proofErr w:type="gramEnd"/>
          </w:p>
          <w:p w14:paraId="3368513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</w:t>
            </w:r>
            <w:proofErr w:type="spellStart"/>
            <w:r w:rsidRPr="00FE1B4D">
              <w:rPr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FE1B4D">
              <w:rPr>
                <w:color w:val="000000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3220B88C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2C54A44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работы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18EF8A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</w:t>
            </w:r>
          </w:p>
          <w:p w14:paraId="4F98DFA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36C87AD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2B444EB0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768B91D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2ABAF036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6B6784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7D45CE1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14:paraId="77BE69C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по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темам);</w:t>
            </w:r>
          </w:p>
          <w:p w14:paraId="5EEC59D8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выполнения заданий на практических </w:t>
            </w:r>
          </w:p>
          <w:p w14:paraId="6C8035C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  <w:proofErr w:type="gramEnd"/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;</w:t>
            </w:r>
          </w:p>
          <w:p w14:paraId="0D9B99A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</w:t>
            </w:r>
          </w:p>
          <w:p w14:paraId="2562D32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 xml:space="preserve"> в ходе освоения   программы учебной</w:t>
            </w:r>
          </w:p>
          <w:p w14:paraId="5B4BEC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дисциплины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>;</w:t>
            </w:r>
          </w:p>
          <w:p w14:paraId="0AB2D54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</w:t>
            </w:r>
            <w:proofErr w:type="gramStart"/>
            <w:r w:rsidRPr="00FE1B4D">
              <w:rPr>
                <w:color w:val="000000"/>
                <w:sz w:val="26"/>
                <w:szCs w:val="26"/>
              </w:rPr>
              <w:t>самостоятельной</w:t>
            </w:r>
            <w:proofErr w:type="gramEnd"/>
            <w:r w:rsidRPr="00FE1B4D">
              <w:rPr>
                <w:color w:val="000000"/>
                <w:sz w:val="26"/>
                <w:szCs w:val="26"/>
              </w:rPr>
              <w:t>) работы (по темам);</w:t>
            </w:r>
          </w:p>
          <w:p w14:paraId="41992713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905D1D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905D1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1354DAA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;</w:t>
            </w:r>
          </w:p>
          <w:p w14:paraId="2EE3735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;</w:t>
            </w:r>
          </w:p>
          <w:p w14:paraId="3C430D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;</w:t>
            </w:r>
          </w:p>
          <w:p w14:paraId="0ED1BB6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14:paraId="4E976811" w14:textId="0E0DBEA8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FE1B4D">
              <w:rPr>
                <w:rFonts w:eastAsia="Calibri"/>
                <w:sz w:val="26"/>
                <w:szCs w:val="26"/>
                <w:lang w:eastAsia="en-US"/>
              </w:rPr>
              <w:t>профессиональных  задач</w:t>
            </w:r>
            <w:proofErr w:type="gramEnd"/>
            <w:r w:rsidRPr="00FE1B4D">
              <w:rPr>
                <w:rFonts w:eastAsia="Calibri"/>
                <w:sz w:val="26"/>
                <w:szCs w:val="26"/>
                <w:lang w:eastAsia="en-US"/>
              </w:rPr>
              <w:t>, профессионального и личностного развития</w:t>
            </w:r>
          </w:p>
          <w:p w14:paraId="2E6DA204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</w:t>
            </w:r>
            <w:proofErr w:type="gramStart"/>
            <w:r w:rsidRPr="00FE1B4D">
              <w:rPr>
                <w:rFonts w:eastAsia="Calibri"/>
                <w:sz w:val="26"/>
                <w:szCs w:val="26"/>
              </w:rPr>
              <w:t>устный  пересказ</w:t>
            </w:r>
            <w:proofErr w:type="gramEnd"/>
            <w:r w:rsidRPr="00FE1B4D">
              <w:rPr>
                <w:rFonts w:eastAsia="Calibri"/>
                <w:sz w:val="26"/>
                <w:szCs w:val="26"/>
              </w:rPr>
              <w:t xml:space="preserve"> учебного текста; </w:t>
            </w:r>
          </w:p>
          <w:p w14:paraId="7443F679" w14:textId="77777777" w:rsidR="005C15CA" w:rsidRPr="00FE1B4D" w:rsidRDefault="005C15CA" w:rsidP="00905D1D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</w:t>
            </w:r>
            <w:proofErr w:type="gramStart"/>
            <w:r w:rsidRPr="00FE1B4D">
              <w:rPr>
                <w:rFonts w:eastAsia="Calibri"/>
                <w:sz w:val="26"/>
                <w:szCs w:val="26"/>
                <w:lang w:eastAsia="en-US"/>
              </w:rPr>
              <w:t>коммуникационные  технологии</w:t>
            </w:r>
            <w:proofErr w:type="gramEnd"/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FE1B4D">
              <w:rPr>
                <w:rFonts w:eastAsia="Calibri"/>
                <w:sz w:val="26"/>
                <w:szCs w:val="26"/>
              </w:rPr>
              <w:t>презентации</w:t>
            </w:r>
            <w:proofErr w:type="gramEnd"/>
            <w:r w:rsidRPr="00FE1B4D">
              <w:rPr>
                <w:rFonts w:eastAsia="Calibri"/>
                <w:sz w:val="26"/>
                <w:szCs w:val="26"/>
              </w:rPr>
              <w:t>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tbl>
      <w:tblPr>
        <w:tblStyle w:val="51"/>
        <w:tblW w:w="10774" w:type="dxa"/>
        <w:tblInd w:w="-1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F26AB8" w:rsidRPr="00F46166" w14:paraId="421F4A09" w14:textId="77777777" w:rsidTr="00250A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7691" w14:textId="233849AF" w:rsidR="00F26AB8" w:rsidRPr="00F46166" w:rsidRDefault="00F26AB8" w:rsidP="00F26AB8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bookmarkStart w:id="0" w:name="_GoBack" w:colFirst="0" w:colLast="1"/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B91" w14:textId="77777777" w:rsidR="00F26AB8" w:rsidRDefault="00F26AB8" w:rsidP="00F26AB8">
            <w:pPr>
              <w:widowControl w:val="0"/>
              <w:autoSpaceDE w:val="0"/>
              <w:autoSpaceDN w:val="0"/>
              <w:spacing w:line="291" w:lineRule="exact"/>
              <w:ind w:left="10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Оценка освоения ОПОП в части достижения </w:t>
            </w:r>
          </w:p>
          <w:p w14:paraId="0C4B5C44" w14:textId="2054411D" w:rsidR="00F26AB8" w:rsidRPr="00F46166" w:rsidRDefault="00F26AB8" w:rsidP="00F26AB8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b/>
                <w:sz w:val="26"/>
                <w:szCs w:val="26"/>
              </w:rPr>
              <w:t>личностных</w:t>
            </w:r>
            <w:proofErr w:type="gramEnd"/>
            <w:r>
              <w:rPr>
                <w:b/>
                <w:sz w:val="26"/>
                <w:szCs w:val="26"/>
              </w:rPr>
              <w:t xml:space="preserve"> результатов</w:t>
            </w:r>
          </w:p>
        </w:tc>
      </w:tr>
      <w:bookmarkEnd w:id="0"/>
      <w:tr w:rsidR="00E935F7" w:rsidRPr="00F46166" w14:paraId="0FBD8944" w14:textId="77777777" w:rsidTr="00F41218">
        <w:tc>
          <w:tcPr>
            <w:tcW w:w="4820" w:type="dxa"/>
          </w:tcPr>
          <w:p w14:paraId="456810FD" w14:textId="77777777" w:rsidR="00E935F7" w:rsidRPr="00F46166" w:rsidRDefault="00E935F7" w:rsidP="00F41218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44608BF5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</w:tcPr>
          <w:p w14:paraId="46E60BDF" w14:textId="77777777" w:rsidR="00E935F7" w:rsidRPr="00F46166" w:rsidRDefault="00E935F7" w:rsidP="00F41218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др</w:t>
            </w:r>
            <w:proofErr w:type="spellEnd"/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)</w:t>
            </w:r>
          </w:p>
          <w:p w14:paraId="02624A00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E935F7" w:rsidRPr="00F46166" w14:paraId="7AE60F97" w14:textId="77777777" w:rsidTr="00F41218">
        <w:tc>
          <w:tcPr>
            <w:tcW w:w="4820" w:type="dxa"/>
          </w:tcPr>
          <w:p w14:paraId="7547B012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954" w:type="dxa"/>
          </w:tcPr>
          <w:p w14:paraId="5A3AA67D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lastRenderedPageBreak/>
              <w:t>-участие в исследовательской и проектной работе;</w:t>
            </w:r>
          </w:p>
          <w:p w14:paraId="1711DE4F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238A2876" w14:textId="77777777" w:rsidR="00E935F7" w:rsidRPr="00F46166" w:rsidRDefault="00E935F7" w:rsidP="00F41218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-выступление на занятиях с</w:t>
            </w:r>
            <w:r>
              <w:rPr>
                <w:rFonts w:eastAsiaTheme="minorHAnsi" w:cstheme="minorBidi"/>
                <w:sz w:val="26"/>
                <w:szCs w:val="26"/>
              </w:rPr>
              <w:t xml:space="preserve"> </w:t>
            </w:r>
            <w:r w:rsidRPr="00F46166">
              <w:rPr>
                <w:rFonts w:eastAsiaTheme="minorHAnsi" w:cstheme="minorBidi"/>
                <w:sz w:val="26"/>
                <w:szCs w:val="26"/>
              </w:rPr>
              <w:t>сообщениями;</w:t>
            </w:r>
          </w:p>
          <w:p w14:paraId="063EED58" w14:textId="77777777" w:rsidR="00E935F7" w:rsidRPr="00F46166" w:rsidRDefault="00E935F7" w:rsidP="00F41218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14:paraId="3723FE78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</w:tc>
      </w:tr>
      <w:tr w:rsidR="00E935F7" w:rsidRPr="00F46166" w14:paraId="60724DAE" w14:textId="77777777" w:rsidTr="00F41218">
        <w:tc>
          <w:tcPr>
            <w:tcW w:w="4820" w:type="dxa"/>
          </w:tcPr>
          <w:p w14:paraId="66F1176D" w14:textId="77777777" w:rsidR="00E935F7" w:rsidRPr="00F46166" w:rsidRDefault="00E935F7" w:rsidP="00F41218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ЛР 11 Проявляющий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конфессиональных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F46166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F46166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</w:tc>
        <w:tc>
          <w:tcPr>
            <w:tcW w:w="5954" w:type="dxa"/>
          </w:tcPr>
          <w:p w14:paraId="4A1CAF4D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при взаимодействии 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14:paraId="497DFCBB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14:paraId="01557106" w14:textId="77777777" w:rsidR="00E935F7" w:rsidRPr="00F46166" w:rsidRDefault="00E935F7" w:rsidP="00F41218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 участие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F46166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14:paraId="45DD938C" w14:textId="77777777" w:rsidR="00E935F7" w:rsidRPr="00F46166" w:rsidRDefault="00E935F7" w:rsidP="00F4121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  <w:tr w:rsidR="006E0958" w:rsidRPr="00F46166" w14:paraId="0580A65A" w14:textId="77777777" w:rsidTr="00F41218">
        <w:tc>
          <w:tcPr>
            <w:tcW w:w="4820" w:type="dxa"/>
          </w:tcPr>
          <w:p w14:paraId="6ED7398F" w14:textId="18BF06DC" w:rsidR="006E0958" w:rsidRPr="00F46166" w:rsidRDefault="006E0958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5954" w:type="dxa"/>
          </w:tcPr>
          <w:p w14:paraId="51C82001" w14:textId="64320803" w:rsidR="006E0958" w:rsidRPr="006E0958" w:rsidRDefault="006E0958" w:rsidP="00F41218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6E0958">
              <w:rPr>
                <w:rFonts w:eastAsiaTheme="minorHAnsi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14:paraId="21C9CA40" w14:textId="5560B4BE" w:rsidR="00C01B94" w:rsidRDefault="00C01B94" w:rsidP="00905D1D">
      <w:pPr>
        <w:rPr>
          <w:sz w:val="26"/>
          <w:szCs w:val="26"/>
        </w:rPr>
      </w:pPr>
    </w:p>
    <w:p w14:paraId="7A02BF67" w14:textId="5675BF36" w:rsidR="00C01B94" w:rsidRDefault="00C01B94" w:rsidP="00905D1D">
      <w:pPr>
        <w:rPr>
          <w:sz w:val="26"/>
          <w:szCs w:val="26"/>
        </w:rPr>
      </w:pPr>
    </w:p>
    <w:p w14:paraId="7E3570ED" w14:textId="633A2D08" w:rsidR="00C01B94" w:rsidRDefault="00C01B94" w:rsidP="00905D1D">
      <w:pPr>
        <w:rPr>
          <w:sz w:val="26"/>
          <w:szCs w:val="26"/>
        </w:rPr>
      </w:pPr>
    </w:p>
    <w:p w14:paraId="49DE6C57" w14:textId="74EF16AD" w:rsidR="00C01B94" w:rsidRDefault="00C01B94" w:rsidP="00905D1D">
      <w:pPr>
        <w:rPr>
          <w:sz w:val="26"/>
          <w:szCs w:val="26"/>
        </w:rPr>
      </w:pPr>
    </w:p>
    <w:p w14:paraId="6C951A23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905D1D">
      <w:pPr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</w:t>
      </w:r>
    </w:p>
    <w:p w14:paraId="5147C547" w14:textId="77777777" w:rsidR="005C15CA" w:rsidRPr="00FE1B4D" w:rsidRDefault="005C15CA" w:rsidP="00905D1D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905D1D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в Царскосельском Лицее                                 б) в </w:t>
      </w:r>
      <w:proofErr w:type="spellStart"/>
      <w:r w:rsidRPr="00FE1B4D">
        <w:rPr>
          <w:sz w:val="26"/>
          <w:szCs w:val="26"/>
        </w:rPr>
        <w:t>Нежинской</w:t>
      </w:r>
      <w:proofErr w:type="spellEnd"/>
      <w:r w:rsidRPr="00FE1B4D">
        <w:rPr>
          <w:sz w:val="26"/>
          <w:szCs w:val="26"/>
        </w:rPr>
        <w:t xml:space="preserve"> гимназии</w:t>
      </w:r>
    </w:p>
    <w:p w14:paraId="5DB96BB2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комедия           б) трагедия          в) драма        г) роман</w:t>
      </w:r>
    </w:p>
    <w:p w14:paraId="635A9DE5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</w:t>
      </w:r>
      <w:proofErr w:type="spellStart"/>
      <w:r w:rsidRPr="00FE1B4D">
        <w:rPr>
          <w:b/>
          <w:sz w:val="26"/>
          <w:szCs w:val="26"/>
        </w:rPr>
        <w:t>призведение</w:t>
      </w:r>
      <w:proofErr w:type="spellEnd"/>
      <w:r w:rsidRPr="00FE1B4D">
        <w:rPr>
          <w:b/>
          <w:sz w:val="26"/>
          <w:szCs w:val="26"/>
        </w:rPr>
        <w:t xml:space="preserve"> не принадлежит Островскому:</w:t>
      </w:r>
    </w:p>
    <w:p w14:paraId="26683708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</w:t>
      </w:r>
      <w:proofErr w:type="spellStart"/>
      <w:r w:rsidRPr="00FE1B4D">
        <w:rPr>
          <w:b/>
          <w:sz w:val="26"/>
          <w:szCs w:val="26"/>
        </w:rPr>
        <w:t>Кулигин</w:t>
      </w:r>
      <w:proofErr w:type="spellEnd"/>
      <w:r w:rsidRPr="00FE1B4D">
        <w:rPr>
          <w:b/>
          <w:sz w:val="26"/>
          <w:szCs w:val="26"/>
        </w:rPr>
        <w:t xml:space="preserve">? </w:t>
      </w:r>
    </w:p>
    <w:p w14:paraId="3677A7FD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телеграф      б) печатный станок       в) громоотвод      г) микроскоп</w:t>
      </w:r>
    </w:p>
    <w:p w14:paraId="277474A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реализм        б) романтизм        в) классицизм       г) сентиментализм</w:t>
      </w:r>
    </w:p>
    <w:p w14:paraId="438A225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история любви Катерины и Бориса</w:t>
      </w:r>
    </w:p>
    <w:p w14:paraId="02E13013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столкновение самодуров и их жертв</w:t>
      </w:r>
    </w:p>
    <w:p w14:paraId="13FE0646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история любви Тихона и Катерины</w:t>
      </w:r>
    </w:p>
    <w:p w14:paraId="134355D8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описание дружеских отношений Кабанихи и Дикого</w:t>
      </w:r>
    </w:p>
    <w:p w14:paraId="1941029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Борис    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         в) Варвара             г) Тихон</w:t>
      </w:r>
    </w:p>
    <w:p w14:paraId="213A6A08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сноска            б) </w:t>
      </w:r>
      <w:proofErr w:type="spellStart"/>
      <w:r w:rsidRPr="00FE1B4D">
        <w:rPr>
          <w:sz w:val="26"/>
          <w:szCs w:val="26"/>
        </w:rPr>
        <w:t>ремарк</w:t>
      </w:r>
      <w:proofErr w:type="spellEnd"/>
      <w:r w:rsidRPr="00FE1B4D">
        <w:rPr>
          <w:sz w:val="26"/>
          <w:szCs w:val="26"/>
        </w:rPr>
        <w:t xml:space="preserve">               в) пояснение          г) сопровождение </w:t>
      </w:r>
    </w:p>
    <w:p w14:paraId="50AF9821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     б) Тихон          в) Борис          г) Кудряш</w:t>
      </w:r>
    </w:p>
    <w:p w14:paraId="7AD2E290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905D1D">
      <w:p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905D1D">
      <w:pPr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</w:t>
      </w:r>
      <w:proofErr w:type="gramStart"/>
      <w:r w:rsidRPr="00FE1B4D">
        <w:rPr>
          <w:sz w:val="26"/>
          <w:szCs w:val="26"/>
        </w:rPr>
        <w:t>уж  такое</w:t>
      </w:r>
      <w:proofErr w:type="gramEnd"/>
      <w:r w:rsidRPr="00FE1B4D">
        <w:rPr>
          <w:sz w:val="26"/>
          <w:szCs w:val="26"/>
        </w:rPr>
        <w:t xml:space="preserve"> заведение. У нас никто и пикнуть не смей о </w:t>
      </w:r>
      <w:proofErr w:type="gramStart"/>
      <w:r w:rsidRPr="00FE1B4D">
        <w:rPr>
          <w:sz w:val="26"/>
          <w:szCs w:val="26"/>
        </w:rPr>
        <w:t>жалованье,  изругает</w:t>
      </w:r>
      <w:proofErr w:type="gramEnd"/>
      <w:r w:rsidRPr="00FE1B4D">
        <w:rPr>
          <w:sz w:val="26"/>
          <w:szCs w:val="26"/>
        </w:rPr>
        <w:t xml:space="preserve">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proofErr w:type="gramStart"/>
      <w:r w:rsidRPr="00FE1B4D">
        <w:rPr>
          <w:sz w:val="26"/>
          <w:szCs w:val="26"/>
        </w:rPr>
        <w:t>расположение,что</w:t>
      </w:r>
      <w:proofErr w:type="spellEnd"/>
      <w:proofErr w:type="gramEnd"/>
      <w:r w:rsidRPr="00FE1B4D">
        <w:rPr>
          <w:sz w:val="26"/>
          <w:szCs w:val="26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Дикой      б) Борис    в) Кудряш       г) Тихон</w:t>
      </w:r>
    </w:p>
    <w:p w14:paraId="288382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Кудряш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в) Борис Григорьевич     г) Дикой</w:t>
      </w:r>
    </w:p>
    <w:p w14:paraId="62E367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20) Кому </w:t>
      </w:r>
      <w:proofErr w:type="spellStart"/>
      <w:r w:rsidRPr="00FE1B4D">
        <w:rPr>
          <w:b/>
          <w:sz w:val="26"/>
          <w:szCs w:val="26"/>
        </w:rPr>
        <w:t>пинадлежат</w:t>
      </w:r>
      <w:proofErr w:type="spellEnd"/>
      <w:r w:rsidRPr="00FE1B4D">
        <w:rPr>
          <w:b/>
          <w:sz w:val="26"/>
          <w:szCs w:val="26"/>
        </w:rPr>
        <w:t xml:space="preserve"> слова, обращенные к главной героине пьесы «Бесприданница»?</w:t>
      </w:r>
    </w:p>
    <w:p w14:paraId="491417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Кнурову</w:t>
      </w:r>
      <w:proofErr w:type="spellEnd"/>
      <w:r w:rsidRPr="00FE1B4D">
        <w:rPr>
          <w:sz w:val="26"/>
          <w:szCs w:val="26"/>
        </w:rPr>
        <w:t xml:space="preserve">    б) </w:t>
      </w:r>
      <w:proofErr w:type="spellStart"/>
      <w:r w:rsidRPr="00FE1B4D">
        <w:rPr>
          <w:sz w:val="26"/>
          <w:szCs w:val="26"/>
        </w:rPr>
        <w:t>Паратову</w:t>
      </w:r>
      <w:proofErr w:type="spellEnd"/>
      <w:r w:rsidRPr="00FE1B4D">
        <w:rPr>
          <w:sz w:val="26"/>
          <w:szCs w:val="26"/>
        </w:rPr>
        <w:t xml:space="preserve">    в) </w:t>
      </w:r>
      <w:proofErr w:type="spellStart"/>
      <w:r w:rsidRPr="00FE1B4D">
        <w:rPr>
          <w:sz w:val="26"/>
          <w:szCs w:val="26"/>
        </w:rPr>
        <w:t>Вожеватову</w:t>
      </w:r>
      <w:proofErr w:type="spellEnd"/>
      <w:r w:rsidRPr="00FE1B4D">
        <w:rPr>
          <w:sz w:val="26"/>
          <w:szCs w:val="26"/>
        </w:rPr>
        <w:t xml:space="preserve">     г) </w:t>
      </w:r>
      <w:proofErr w:type="spellStart"/>
      <w:r w:rsidRPr="00FE1B4D">
        <w:rPr>
          <w:sz w:val="26"/>
          <w:szCs w:val="26"/>
        </w:rPr>
        <w:t>Карандышеву</w:t>
      </w:r>
      <w:proofErr w:type="spellEnd"/>
    </w:p>
    <w:p w14:paraId="1FB729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1823 – 1886    б) 1809 – 1852      в) 1812 – 1891       г) 1799 - 1837</w:t>
      </w:r>
    </w:p>
    <w:p w14:paraId="7053F3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lastRenderedPageBreak/>
        <w:t>а</w:t>
      </w:r>
      <w:proofErr w:type="gramEnd"/>
      <w:r w:rsidRPr="00FE1B4D">
        <w:rPr>
          <w:sz w:val="26"/>
          <w:szCs w:val="26"/>
        </w:rPr>
        <w:t xml:space="preserve">) в Царскосельском Лицее              б) в </w:t>
      </w:r>
      <w:proofErr w:type="spellStart"/>
      <w:r w:rsidRPr="00FE1B4D">
        <w:rPr>
          <w:sz w:val="26"/>
          <w:szCs w:val="26"/>
        </w:rPr>
        <w:t>Нежинской</w:t>
      </w:r>
      <w:proofErr w:type="spellEnd"/>
      <w:r w:rsidRPr="00FE1B4D">
        <w:rPr>
          <w:sz w:val="26"/>
          <w:szCs w:val="26"/>
        </w:rPr>
        <w:t xml:space="preserve"> гимназии</w:t>
      </w:r>
    </w:p>
    <w:p w14:paraId="380C92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 Московском университете        г) в Симбирском университете</w:t>
      </w:r>
    </w:p>
    <w:p w14:paraId="5552BE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«Колумб Замоскворечья»         б) «человек без селезенки»</w:t>
      </w:r>
    </w:p>
    <w:p w14:paraId="051A0E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«товарищ Константин»            г) «луч света в темном царстве»</w:t>
      </w:r>
    </w:p>
    <w:p w14:paraId="539D0C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1852    б) 1859      в) 1860      г) 1861 </w:t>
      </w:r>
    </w:p>
    <w:p w14:paraId="553BF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</w:t>
      </w:r>
      <w:proofErr w:type="spellStart"/>
      <w:r w:rsidRPr="00FE1B4D">
        <w:rPr>
          <w:b/>
          <w:sz w:val="26"/>
          <w:szCs w:val="26"/>
        </w:rPr>
        <w:t>призведение</w:t>
      </w:r>
      <w:proofErr w:type="spellEnd"/>
      <w:r w:rsidRPr="00FE1B4D">
        <w:rPr>
          <w:b/>
          <w:sz w:val="26"/>
          <w:szCs w:val="26"/>
        </w:rPr>
        <w:t xml:space="preserve"> не принадлежит Островскому:</w:t>
      </w:r>
    </w:p>
    <w:p w14:paraId="78EA78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комедия     б) трагедия    в) драма     г) повесть</w:t>
      </w:r>
    </w:p>
    <w:p w14:paraId="13258E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купцы     б) мещане    в) дворяне      г) разночинцы</w:t>
      </w:r>
    </w:p>
    <w:p w14:paraId="03D16F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Кудряш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в) Варвара     г) </w:t>
      </w:r>
      <w:proofErr w:type="spellStart"/>
      <w:r w:rsidRPr="00FE1B4D">
        <w:rPr>
          <w:sz w:val="26"/>
          <w:szCs w:val="26"/>
        </w:rPr>
        <w:t>Глаша</w:t>
      </w:r>
      <w:proofErr w:type="spellEnd"/>
    </w:p>
    <w:p w14:paraId="135949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реализм     б) сентиментализм    в) классицизм     г) романтизм</w:t>
      </w:r>
    </w:p>
    <w:p w14:paraId="1DD316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б) Тихон     в) Борис      г) Кудряш</w:t>
      </w:r>
    </w:p>
    <w:p w14:paraId="00F963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 Нижнем Новгороде      б) в Торжке      в) в Москве      г) в Калинове</w:t>
      </w:r>
    </w:p>
    <w:p w14:paraId="308D57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Кудряшу       б) Катерине     в) Варваре      г) Кабанихе</w:t>
      </w:r>
    </w:p>
    <w:p w14:paraId="1B91E8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Что изобретал механик-самоучка </w:t>
      </w:r>
      <w:proofErr w:type="spellStart"/>
      <w:r w:rsidRPr="00FE1B4D">
        <w:rPr>
          <w:b/>
          <w:sz w:val="26"/>
          <w:szCs w:val="26"/>
        </w:rPr>
        <w:t>Кулигин</w:t>
      </w:r>
      <w:proofErr w:type="spellEnd"/>
      <w:r w:rsidRPr="00FE1B4D">
        <w:rPr>
          <w:b/>
          <w:sz w:val="26"/>
          <w:szCs w:val="26"/>
        </w:rPr>
        <w:t>?</w:t>
      </w:r>
    </w:p>
    <w:p w14:paraId="478D0B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сноска      б) ремарка      в) пояснение      г) сопровождение </w:t>
      </w:r>
    </w:p>
    <w:p w14:paraId="1DD2775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</w:t>
      </w:r>
      <w:proofErr w:type="gramStart"/>
      <w:r w:rsidRPr="00FE1B4D">
        <w:rPr>
          <w:sz w:val="26"/>
          <w:szCs w:val="26"/>
        </w:rPr>
        <w:t>станет  рассказывать</w:t>
      </w:r>
      <w:proofErr w:type="gramEnd"/>
      <w:r w:rsidRPr="00FE1B4D">
        <w:rPr>
          <w:sz w:val="26"/>
          <w:szCs w:val="26"/>
        </w:rPr>
        <w:t xml:space="preserve">, что из милости дал, что и этого бы не следовало. </w:t>
      </w:r>
    </w:p>
    <w:p w14:paraId="2247480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Дикой     б) Борис     в) Кудряш      г) Тихон</w:t>
      </w:r>
    </w:p>
    <w:p w14:paraId="23A214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</w:t>
      </w:r>
      <w:proofErr w:type="gramStart"/>
      <w:r w:rsidRPr="00FE1B4D">
        <w:rPr>
          <w:sz w:val="26"/>
          <w:szCs w:val="26"/>
        </w:rPr>
        <w:t>Воспитывали  нас</w:t>
      </w:r>
      <w:proofErr w:type="gramEnd"/>
      <w:r w:rsidRPr="00FE1B4D">
        <w:rPr>
          <w:sz w:val="26"/>
          <w:szCs w:val="26"/>
        </w:rPr>
        <w:t xml:space="preserve">  родители в  Москве  хорошо, ничего для нас не жалели. Меня отдали в </w:t>
      </w:r>
      <w:proofErr w:type="gramStart"/>
      <w:r w:rsidRPr="00FE1B4D">
        <w:rPr>
          <w:sz w:val="26"/>
          <w:szCs w:val="26"/>
        </w:rPr>
        <w:t>Коммерческую  академию</w:t>
      </w:r>
      <w:proofErr w:type="gramEnd"/>
      <w:r w:rsidRPr="00FE1B4D">
        <w:rPr>
          <w:sz w:val="26"/>
          <w:szCs w:val="26"/>
        </w:rPr>
        <w:t xml:space="preserve">, а сестру в пансион, да оба вдруг и умерли в холеру, мы с сестрой  сиротами и остались. Потом мы слышим, что и бабушка здесь умерла и </w:t>
      </w:r>
      <w:proofErr w:type="gramStart"/>
      <w:r w:rsidRPr="00FE1B4D">
        <w:rPr>
          <w:sz w:val="26"/>
          <w:szCs w:val="26"/>
        </w:rPr>
        <w:t xml:space="preserve">оставила  </w:t>
      </w:r>
      <w:r w:rsidRPr="00FE1B4D">
        <w:rPr>
          <w:sz w:val="26"/>
          <w:szCs w:val="26"/>
        </w:rPr>
        <w:lastRenderedPageBreak/>
        <w:t>завещание</w:t>
      </w:r>
      <w:proofErr w:type="gramEnd"/>
      <w:r w:rsidRPr="00FE1B4D">
        <w:rPr>
          <w:sz w:val="26"/>
          <w:szCs w:val="26"/>
        </w:rPr>
        <w:t>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Тихон    б) Борис     в) Дикой    г) Кудряш</w:t>
      </w:r>
    </w:p>
    <w:p w14:paraId="5A04FE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20) Кому </w:t>
      </w:r>
      <w:proofErr w:type="spellStart"/>
      <w:r w:rsidRPr="00FE1B4D">
        <w:rPr>
          <w:b/>
          <w:sz w:val="26"/>
          <w:szCs w:val="26"/>
        </w:rPr>
        <w:t>пинадлежат</w:t>
      </w:r>
      <w:proofErr w:type="spellEnd"/>
      <w:r w:rsidRPr="00FE1B4D">
        <w:rPr>
          <w:b/>
          <w:sz w:val="26"/>
          <w:szCs w:val="26"/>
        </w:rPr>
        <w:t xml:space="preserve"> слова из пьесы А. Островского «Бесприданница»?</w:t>
      </w:r>
    </w:p>
    <w:p w14:paraId="0CA36D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«Вещь... да, вещь! Они правы, </w:t>
      </w:r>
      <w:proofErr w:type="gramStart"/>
      <w:r w:rsidRPr="00FE1B4D">
        <w:rPr>
          <w:sz w:val="26"/>
          <w:szCs w:val="26"/>
        </w:rPr>
        <w:t>я  вещь</w:t>
      </w:r>
      <w:proofErr w:type="gramEnd"/>
      <w:r w:rsidRPr="00FE1B4D">
        <w:rPr>
          <w:sz w:val="26"/>
          <w:szCs w:val="26"/>
        </w:rPr>
        <w:t xml:space="preserve">, а не человек. Я сейчас убедилась </w:t>
      </w:r>
      <w:proofErr w:type="gramStart"/>
      <w:r w:rsidRPr="00FE1B4D">
        <w:rPr>
          <w:sz w:val="26"/>
          <w:szCs w:val="26"/>
        </w:rPr>
        <w:t>в  том</w:t>
      </w:r>
      <w:proofErr w:type="gramEnd"/>
      <w:r w:rsidRPr="00FE1B4D">
        <w:rPr>
          <w:sz w:val="26"/>
          <w:szCs w:val="26"/>
        </w:rPr>
        <w:t xml:space="preserve">,  я  испытала  себя...  </w:t>
      </w:r>
      <w:proofErr w:type="gramStart"/>
      <w:r w:rsidRPr="00FE1B4D">
        <w:rPr>
          <w:sz w:val="26"/>
          <w:szCs w:val="26"/>
        </w:rPr>
        <w:t>я  вещь</w:t>
      </w:r>
      <w:proofErr w:type="gramEnd"/>
      <w:r w:rsidRPr="00FE1B4D">
        <w:rPr>
          <w:sz w:val="26"/>
          <w:szCs w:val="26"/>
        </w:rPr>
        <w:t>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Лариса Дмитриевна </w:t>
      </w:r>
      <w:proofErr w:type="spellStart"/>
      <w:r w:rsidRPr="00FE1B4D">
        <w:rPr>
          <w:sz w:val="26"/>
          <w:szCs w:val="26"/>
        </w:rPr>
        <w:t>Огудалова</w:t>
      </w:r>
      <w:proofErr w:type="spellEnd"/>
      <w:r w:rsidRPr="00FE1B4D">
        <w:rPr>
          <w:sz w:val="26"/>
          <w:szCs w:val="26"/>
        </w:rPr>
        <w:t xml:space="preserve">                    б) </w:t>
      </w:r>
      <w:proofErr w:type="spellStart"/>
      <w:r w:rsidRPr="00FE1B4D">
        <w:rPr>
          <w:sz w:val="26"/>
          <w:szCs w:val="26"/>
        </w:rPr>
        <w:t>Агрофена</w:t>
      </w:r>
      <w:proofErr w:type="spellEnd"/>
      <w:r w:rsidRPr="00FE1B4D">
        <w:rPr>
          <w:sz w:val="26"/>
          <w:szCs w:val="26"/>
        </w:rPr>
        <w:t xml:space="preserve"> Кондратьевна Большова</w:t>
      </w:r>
    </w:p>
    <w:p w14:paraId="5BB2CC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Анна Павловна </w:t>
      </w:r>
      <w:proofErr w:type="spellStart"/>
      <w:r w:rsidRPr="00FE1B4D">
        <w:rPr>
          <w:sz w:val="26"/>
          <w:szCs w:val="26"/>
        </w:rPr>
        <w:t>Вышневская</w:t>
      </w:r>
      <w:proofErr w:type="spellEnd"/>
      <w:r w:rsidRPr="00FE1B4D">
        <w:rPr>
          <w:sz w:val="26"/>
          <w:szCs w:val="26"/>
        </w:rPr>
        <w:t xml:space="preserve">                        г) Харита Игнатьевна </w:t>
      </w:r>
      <w:proofErr w:type="spellStart"/>
      <w:r w:rsidRPr="00FE1B4D">
        <w:rPr>
          <w:sz w:val="26"/>
          <w:szCs w:val="26"/>
        </w:rPr>
        <w:t>Огудалова</w:t>
      </w:r>
      <w:proofErr w:type="spellEnd"/>
    </w:p>
    <w:p w14:paraId="754C2B5A" w14:textId="39D41E18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3E28DA39" w14:textId="4048A096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</w:p>
    <w:p w14:paraId="3D457934" w14:textId="77777777" w:rsidR="00905D1D" w:rsidRPr="00FE1B4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</w:p>
    <w:p w14:paraId="062800DA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23702F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2</w:t>
      </w:r>
    </w:p>
    <w:p w14:paraId="66665A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совершил кругосветное путешествие на фрегате «Паллада»</w:t>
      </w:r>
    </w:p>
    <w:p w14:paraId="36D27D3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участвовал в обороне Севастополя</w:t>
      </w:r>
    </w:p>
    <w:p w14:paraId="441B9B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в Царскосельском Лицее                          б) в </w:t>
      </w:r>
      <w:proofErr w:type="spellStart"/>
      <w:r w:rsidRPr="00FE1B4D">
        <w:rPr>
          <w:sz w:val="26"/>
          <w:szCs w:val="26"/>
        </w:rPr>
        <w:t>Нежинской</w:t>
      </w:r>
      <w:proofErr w:type="spellEnd"/>
      <w:r w:rsidRPr="00FE1B4D">
        <w:rPr>
          <w:sz w:val="26"/>
          <w:szCs w:val="26"/>
        </w:rPr>
        <w:t xml:space="preserve"> гимназии</w:t>
      </w:r>
    </w:p>
    <w:p w14:paraId="6C5BFB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lastRenderedPageBreak/>
        <w:t>а</w:t>
      </w:r>
      <w:proofErr w:type="gramEnd"/>
      <w:r w:rsidRPr="00FE1B4D">
        <w:rPr>
          <w:sz w:val="26"/>
          <w:szCs w:val="26"/>
        </w:rPr>
        <w:t>) роман    б) рассказ     в) поэма     г) повесть</w:t>
      </w:r>
    </w:p>
    <w:p w14:paraId="3E8B82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1852      б) 1856      в) 1860      г) 1862</w:t>
      </w:r>
    </w:p>
    <w:p w14:paraId="73D8B2E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положение рабочего класса</w:t>
      </w:r>
    </w:p>
    <w:p w14:paraId="66B31A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система поведения человека, нравственные принципы</w:t>
      </w:r>
    </w:p>
    <w:p w14:paraId="001468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общественный долг, воспитание</w:t>
      </w:r>
    </w:p>
    <w:p w14:paraId="2A061C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отношение к дворянскому и культурному наследию</w:t>
      </w:r>
    </w:p>
    <w:p w14:paraId="4786F1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сцена с </w:t>
      </w:r>
      <w:proofErr w:type="spellStart"/>
      <w:r w:rsidRPr="00FE1B4D">
        <w:rPr>
          <w:sz w:val="26"/>
          <w:szCs w:val="26"/>
        </w:rPr>
        <w:t>Фенечкой</w:t>
      </w:r>
      <w:proofErr w:type="spellEnd"/>
      <w:r w:rsidRPr="00FE1B4D">
        <w:rPr>
          <w:sz w:val="26"/>
          <w:szCs w:val="26"/>
        </w:rPr>
        <w:t xml:space="preserve"> в беседке</w:t>
      </w:r>
    </w:p>
    <w:p w14:paraId="741655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посещение Одинцовой умирающего Базарова</w:t>
      </w:r>
    </w:p>
    <w:p w14:paraId="17DECD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объяснение Базарова в любви Одинцовой        </w:t>
      </w:r>
    </w:p>
    <w:p w14:paraId="597649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встреча Базарова и Одинцовой на балу у губернатора</w:t>
      </w:r>
    </w:p>
    <w:p w14:paraId="29E8E7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в Москве                                                                         б) в Калинове   </w:t>
      </w:r>
    </w:p>
    <w:p w14:paraId="56C97C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 провинциальных имениях и небольшом городке   г) в Петербурге</w:t>
      </w:r>
    </w:p>
    <w:p w14:paraId="0ABE9E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Андрей </w:t>
      </w:r>
      <w:proofErr w:type="spellStart"/>
      <w:r w:rsidRPr="00FE1B4D">
        <w:rPr>
          <w:sz w:val="26"/>
          <w:szCs w:val="26"/>
        </w:rPr>
        <w:t>Штольц</w:t>
      </w:r>
      <w:proofErr w:type="spellEnd"/>
      <w:r w:rsidRPr="00FE1B4D">
        <w:rPr>
          <w:sz w:val="26"/>
          <w:szCs w:val="26"/>
        </w:rPr>
        <w:t xml:space="preserve">     б) Владимир Ленский     в) Пьер Безухов    г) Аркадий Кирсанов</w:t>
      </w:r>
    </w:p>
    <w:p w14:paraId="446268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Николай Петрович Кирсанов                г) Павел Петрович Кирсанов</w:t>
      </w:r>
    </w:p>
    <w:p w14:paraId="2F7FBE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Фенечка</w:t>
      </w:r>
      <w:proofErr w:type="spellEnd"/>
      <w:r w:rsidRPr="00FE1B4D">
        <w:rPr>
          <w:sz w:val="26"/>
          <w:szCs w:val="26"/>
        </w:rPr>
        <w:t xml:space="preserve">    б) Катя     в) Одинцова      г) княгиня Р.</w:t>
      </w:r>
    </w:p>
    <w:p w14:paraId="2609A7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Все в доме привыкли к нему, к его небрежным манерам, к его немногосложным и отрывочным речам. </w:t>
      </w:r>
      <w:proofErr w:type="spellStart"/>
      <w:r w:rsidRPr="00FE1B4D">
        <w:rPr>
          <w:sz w:val="26"/>
          <w:szCs w:val="26"/>
        </w:rPr>
        <w:t>Фенечка</w:t>
      </w:r>
      <w:proofErr w:type="spellEnd"/>
      <w:r w:rsidRPr="00FE1B4D">
        <w:rPr>
          <w:sz w:val="26"/>
          <w:szCs w:val="26"/>
        </w:rPr>
        <w:t xml:space="preserve">, в особенности, до того с ним освоилась, что однажды ночью велела разбудить </w:t>
      </w:r>
      <w:proofErr w:type="gramStart"/>
      <w:r w:rsidRPr="00FE1B4D">
        <w:rPr>
          <w:sz w:val="26"/>
          <w:szCs w:val="26"/>
        </w:rPr>
        <w:t>его :с</w:t>
      </w:r>
      <w:proofErr w:type="gramEnd"/>
      <w:r w:rsidRPr="00FE1B4D">
        <w:rPr>
          <w:sz w:val="26"/>
          <w:szCs w:val="26"/>
        </w:rPr>
        <w:t xml:space="preserve"> Митей сделались судороги; и он пришел и, по обыкновению, полушутя, </w:t>
      </w:r>
      <w:proofErr w:type="spellStart"/>
      <w:r w:rsidRPr="00FE1B4D">
        <w:rPr>
          <w:sz w:val="26"/>
          <w:szCs w:val="26"/>
        </w:rPr>
        <w:t>полузевая</w:t>
      </w:r>
      <w:proofErr w:type="spellEnd"/>
      <w:r w:rsidRPr="00FE1B4D">
        <w:rPr>
          <w:sz w:val="26"/>
          <w:szCs w:val="26"/>
        </w:rPr>
        <w:t>, просидел у ней часа два и помог ребенку. </w:t>
      </w:r>
    </w:p>
    <w:p w14:paraId="63BAFA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Евгений Базаров                              б) Аркадий Николаевич Кирсанов</w:t>
      </w:r>
    </w:p>
    <w:p w14:paraId="171B5AC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Николай Петрович Кирсанов          г) Павел Петрович Кирсанов</w:t>
      </w:r>
    </w:p>
    <w:p w14:paraId="0F77198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FDA467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Николая Кирсанова   б) Павла Кирсанова    в) Евгения Базарова    г) Аркадия Кирсанова</w:t>
      </w:r>
    </w:p>
    <w:p w14:paraId="03992D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3CD2A1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У  него</w:t>
      </w:r>
      <w:proofErr w:type="gramEnd"/>
      <w:r w:rsidRPr="00FE1B4D">
        <w:rPr>
          <w:sz w:val="26"/>
          <w:szCs w:val="26"/>
        </w:rPr>
        <w:t xml:space="preserve"> в пятнадцати верстах от постоялого дворика хорошее имение в двести душ,  или, как он выражается с тех пор, как размежевался с крестьянами и  завел "ферму", - в две </w:t>
      </w:r>
      <w:r w:rsidRPr="00FE1B4D">
        <w:rPr>
          <w:sz w:val="26"/>
          <w:szCs w:val="26"/>
        </w:rPr>
        <w:lastRenderedPageBreak/>
        <w:t xml:space="preserve">тысячи десятин земли. Отец его, боевой генерал 1812 года, полуграмотный, грубый, но </w:t>
      </w:r>
      <w:proofErr w:type="gramStart"/>
      <w:r w:rsidRPr="00FE1B4D">
        <w:rPr>
          <w:sz w:val="26"/>
          <w:szCs w:val="26"/>
        </w:rPr>
        <w:t>не  злой</w:t>
      </w:r>
      <w:proofErr w:type="gramEnd"/>
      <w:r w:rsidRPr="00FE1B4D">
        <w:rPr>
          <w:sz w:val="26"/>
          <w:szCs w:val="26"/>
        </w:rPr>
        <w:t xml:space="preserve">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Ответ:_</w:t>
      </w:r>
      <w:proofErr w:type="gramEnd"/>
      <w:r w:rsidRPr="00FE1B4D">
        <w:rPr>
          <w:sz w:val="26"/>
          <w:szCs w:val="26"/>
        </w:rPr>
        <w:t>_____________</w:t>
      </w:r>
    </w:p>
    <w:p w14:paraId="624BAC2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Ответ:_</w:t>
      </w:r>
      <w:proofErr w:type="gramEnd"/>
      <w:r w:rsidRPr="00FE1B4D">
        <w:rPr>
          <w:sz w:val="26"/>
          <w:szCs w:val="26"/>
        </w:rPr>
        <w:t>_____________</w:t>
      </w:r>
    </w:p>
    <w:p w14:paraId="3A5EB9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1814 – 1841    б) 1809 – 1852     в) 1818 – 1883        г) 1799 - 1837</w:t>
      </w:r>
    </w:p>
    <w:p w14:paraId="01C7F5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была ссылка на Кавказ в действующую армию</w:t>
      </w:r>
    </w:p>
    <w:p w14:paraId="6460F1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был суд с И.А. Гончаровым</w:t>
      </w:r>
    </w:p>
    <w:p w14:paraId="761D1A0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было стихотворение, написанное за сутки до смерти А.С. Пушкина</w:t>
      </w:r>
    </w:p>
    <w:p w14:paraId="557B91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 xml:space="preserve">) было произведение, сожженное из-за жестокой критики </w:t>
      </w:r>
    </w:p>
    <w:p w14:paraId="007C31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Петербургский университет            б) Царскосельский лицей</w:t>
      </w:r>
    </w:p>
    <w:p w14:paraId="55C87A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Нежинскую</w:t>
      </w:r>
      <w:proofErr w:type="spellEnd"/>
      <w:r w:rsidRPr="00FE1B4D">
        <w:rPr>
          <w:sz w:val="26"/>
          <w:szCs w:val="26"/>
        </w:rPr>
        <w:t xml:space="preserve"> гимназию                      г) Симбирский университет</w:t>
      </w:r>
    </w:p>
    <w:p w14:paraId="070AF6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1852         б) 1856           в) 1862            г) 1865</w:t>
      </w:r>
    </w:p>
    <w:p w14:paraId="0F3EB8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0717A779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«Дворянское гнездо»      б) «Первая любовь»     в) «Муму»  г) «Обыкновенная история»</w:t>
      </w:r>
    </w:p>
    <w:p w14:paraId="1D1CE9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рассказ     б) поэма      в) роман      г) повесть</w:t>
      </w:r>
    </w:p>
    <w:p w14:paraId="61CCCD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отрыв от какой-либо практической деятельности</w:t>
      </w:r>
    </w:p>
    <w:p w14:paraId="7317D5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нигилистическое отношение к культурному наследию России</w:t>
      </w:r>
    </w:p>
    <w:p w14:paraId="746FB2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непонимание роли народа в освободительном движении</w:t>
      </w:r>
    </w:p>
    <w:p w14:paraId="7C20395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преувеличение роли интеллигенции в освободительном движении</w:t>
      </w:r>
    </w:p>
    <w:p w14:paraId="7B455C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сцена с </w:t>
      </w:r>
      <w:proofErr w:type="spellStart"/>
      <w:r w:rsidRPr="00FE1B4D">
        <w:rPr>
          <w:sz w:val="26"/>
          <w:szCs w:val="26"/>
        </w:rPr>
        <w:t>Фенечкой</w:t>
      </w:r>
      <w:proofErr w:type="spellEnd"/>
      <w:r w:rsidRPr="00FE1B4D">
        <w:rPr>
          <w:sz w:val="26"/>
          <w:szCs w:val="26"/>
        </w:rPr>
        <w:t xml:space="preserve"> в беседке</w:t>
      </w:r>
    </w:p>
    <w:p w14:paraId="3D4A86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посещение Одинцовой умирающего Базарова</w:t>
      </w:r>
    </w:p>
    <w:p w14:paraId="6F1781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объяснение Базарова в любви Одинцовой        </w:t>
      </w:r>
    </w:p>
    <w:p w14:paraId="73D47A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встреча Базарова и Одинцовой на балу у губернатора </w:t>
      </w:r>
    </w:p>
    <w:p w14:paraId="396923A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разрыв с Аркадием Кирсановым             г) посещение родителей</w:t>
      </w:r>
    </w:p>
    <w:p w14:paraId="28F747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разночинцы     б) дворяне     в) купцы     г) мещане</w:t>
      </w:r>
    </w:p>
    <w:p w14:paraId="2C023B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13) Базаров был </w:t>
      </w:r>
    </w:p>
    <w:p w14:paraId="6CA409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антропологом     б) учителем    в) врачом       г) агрономом</w:t>
      </w:r>
    </w:p>
    <w:p w14:paraId="6C1DC33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он был ей неинтересен                                                   б) она была влюблена в другого</w:t>
      </w:r>
    </w:p>
    <w:p w14:paraId="0406B202" w14:textId="318082AF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Базаров был ниже по социальному положению         г) спокойная жизнь ей была дороже</w:t>
      </w:r>
    </w:p>
    <w:p w14:paraId="0FE7A5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- </w:t>
      </w:r>
      <w:proofErr w:type="gramStart"/>
      <w:r w:rsidRPr="00FE1B4D">
        <w:rPr>
          <w:sz w:val="26"/>
          <w:szCs w:val="26"/>
        </w:rPr>
        <w:t>Мой  дед</w:t>
      </w:r>
      <w:proofErr w:type="gramEnd"/>
      <w:r w:rsidRPr="00FE1B4D">
        <w:rPr>
          <w:sz w:val="26"/>
          <w:szCs w:val="26"/>
        </w:rPr>
        <w:t xml:space="preserve">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Длинное и </w:t>
      </w:r>
      <w:proofErr w:type="gramStart"/>
      <w:r w:rsidRPr="00FE1B4D">
        <w:rPr>
          <w:sz w:val="26"/>
          <w:szCs w:val="26"/>
        </w:rPr>
        <w:t>худое,  с</w:t>
      </w:r>
      <w:proofErr w:type="gramEnd"/>
      <w:r w:rsidRPr="00FE1B4D">
        <w:rPr>
          <w:sz w:val="26"/>
          <w:szCs w:val="26"/>
        </w:rPr>
        <w:t xml:space="preserve"> широким лбом, кверху плоским, книзу заостренным носом,</w:t>
      </w:r>
    </w:p>
    <w:p w14:paraId="6FB865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большими</w:t>
      </w:r>
      <w:proofErr w:type="gramEnd"/>
      <w:r w:rsidRPr="00FE1B4D">
        <w:rPr>
          <w:sz w:val="26"/>
          <w:szCs w:val="26"/>
        </w:rPr>
        <w:t xml:space="preserve">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оживлялось</w:t>
      </w:r>
      <w:proofErr w:type="gramEnd"/>
      <w:r w:rsidRPr="00FE1B4D">
        <w:rPr>
          <w:sz w:val="26"/>
          <w:szCs w:val="26"/>
        </w:rPr>
        <w:t xml:space="preserve"> спокойной улыбкой и выражало самоуверенность и ум.</w:t>
      </w:r>
    </w:p>
    <w:p w14:paraId="7EDB233E" w14:textId="60601B8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Николая Кирсанова   б) Павла Кирсанова   в) Евгения Базарова     г) Аркадия Кирсанова</w:t>
      </w:r>
    </w:p>
    <w:p w14:paraId="37E3EB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Николай Петрович Кирсанов                  г) Павел Петрович Кирсанов</w:t>
      </w:r>
    </w:p>
    <w:p w14:paraId="72EDAED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19) Как называлась статья критика Д.И. Писарева, написанная по </w:t>
      </w:r>
      <w:proofErr w:type="gramStart"/>
      <w:r w:rsidRPr="00FE1B4D">
        <w:rPr>
          <w:b/>
          <w:sz w:val="26"/>
          <w:szCs w:val="26"/>
        </w:rPr>
        <w:t>следам  романа</w:t>
      </w:r>
      <w:proofErr w:type="gramEnd"/>
      <w:r w:rsidRPr="00FE1B4D">
        <w:rPr>
          <w:b/>
          <w:sz w:val="26"/>
          <w:szCs w:val="26"/>
        </w:rPr>
        <w:t xml:space="preserve"> «Отцы и дети»?</w:t>
      </w:r>
    </w:p>
    <w:p w14:paraId="235941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Ответ:_</w:t>
      </w:r>
      <w:proofErr w:type="gramEnd"/>
      <w:r w:rsidRPr="00FE1B4D">
        <w:rPr>
          <w:sz w:val="26"/>
          <w:szCs w:val="26"/>
        </w:rPr>
        <w:t>_____________</w:t>
      </w:r>
    </w:p>
    <w:p w14:paraId="322CEC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Ответ:_</w:t>
      </w:r>
      <w:proofErr w:type="gramEnd"/>
      <w:r w:rsidRPr="00FE1B4D">
        <w:rPr>
          <w:sz w:val="26"/>
          <w:szCs w:val="26"/>
        </w:rPr>
        <w:t>_____________</w:t>
      </w:r>
    </w:p>
    <w:p w14:paraId="37A18B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374B8EA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36F37CF" w14:textId="620BDB9C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BCDF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3</w:t>
      </w:r>
    </w:p>
    <w:p w14:paraId="79CC15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38773AD8" w14:textId="7BF4CEE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5119337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1)Сколько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2)Как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называлась губерния?</w:t>
      </w:r>
    </w:p>
    <w:p w14:paraId="32EAD94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Подтянутая</w:t>
      </w:r>
    </w:p>
    <w:p w14:paraId="769F2AA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3)На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какой дороге собрались мужики?</w:t>
      </w:r>
    </w:p>
    <w:p w14:paraId="0EFD8AE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4)Какого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имени не было среди мужиков?</w:t>
      </w:r>
    </w:p>
    <w:p w14:paraId="13B4C9A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5)У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кого хотели они узнать о счастливой жизни?</w:t>
      </w:r>
    </w:p>
    <w:p w14:paraId="0BE78EB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6)Какой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сказочный элемент помогает странникам?</w:t>
      </w:r>
    </w:p>
    <w:p w14:paraId="4EEC179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7)Как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звали человека героя, который показан пахарем?</w:t>
      </w:r>
    </w:p>
    <w:p w14:paraId="39D337C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Ерёма</w:t>
      </w:r>
      <w:proofErr w:type="spellEnd"/>
      <w:r w:rsidRPr="00FE1B4D">
        <w:rPr>
          <w:color w:val="181818"/>
          <w:sz w:val="26"/>
          <w:szCs w:val="26"/>
        </w:rPr>
        <w:t xml:space="preserve"> Попов</w:t>
      </w:r>
      <w:r w:rsidRPr="00FE1B4D">
        <w:rPr>
          <w:color w:val="181818"/>
          <w:sz w:val="26"/>
          <w:szCs w:val="26"/>
        </w:rPr>
        <w:br/>
        <w:t xml:space="preserve">б) </w:t>
      </w:r>
      <w:proofErr w:type="spellStart"/>
      <w:r w:rsidRPr="00FE1B4D">
        <w:rPr>
          <w:color w:val="181818"/>
          <w:sz w:val="26"/>
          <w:szCs w:val="26"/>
        </w:rPr>
        <w:t>Ермила</w:t>
      </w:r>
      <w:proofErr w:type="spellEnd"/>
      <w:r w:rsidRPr="00FE1B4D">
        <w:rPr>
          <w:color w:val="181818"/>
          <w:sz w:val="26"/>
          <w:szCs w:val="26"/>
        </w:rPr>
        <w:t xml:space="preserve">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  <w:r w:rsidRPr="00FE1B4D">
        <w:rPr>
          <w:color w:val="181818"/>
          <w:sz w:val="26"/>
          <w:szCs w:val="26"/>
        </w:rPr>
        <w:br/>
        <w:t xml:space="preserve">в) </w:t>
      </w:r>
      <w:proofErr w:type="spellStart"/>
      <w:r w:rsidRPr="00FE1B4D">
        <w:rPr>
          <w:color w:val="181818"/>
          <w:sz w:val="26"/>
          <w:szCs w:val="26"/>
        </w:rPr>
        <w:t>Яким</w:t>
      </w:r>
      <w:proofErr w:type="spellEnd"/>
      <w:r w:rsidRPr="00FE1B4D">
        <w:rPr>
          <w:color w:val="181818"/>
          <w:sz w:val="26"/>
          <w:szCs w:val="26"/>
        </w:rPr>
        <w:t xml:space="preserve"> Ногой</w:t>
      </w:r>
      <w:r w:rsidRPr="00FE1B4D">
        <w:rPr>
          <w:color w:val="181818"/>
          <w:sz w:val="26"/>
          <w:szCs w:val="26"/>
        </w:rPr>
        <w:br/>
        <w:t xml:space="preserve">г) Никита </w:t>
      </w:r>
      <w:proofErr w:type="spellStart"/>
      <w:r w:rsidRPr="00FE1B4D">
        <w:rPr>
          <w:color w:val="181818"/>
          <w:sz w:val="26"/>
          <w:szCs w:val="26"/>
        </w:rPr>
        <w:t>Глупов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Ерёма</w:t>
      </w:r>
      <w:proofErr w:type="spellEnd"/>
      <w:r w:rsidRPr="00FE1B4D">
        <w:rPr>
          <w:color w:val="181818"/>
          <w:sz w:val="26"/>
          <w:szCs w:val="26"/>
        </w:rPr>
        <w:t xml:space="preserve"> Попов</w:t>
      </w:r>
      <w:r w:rsidRPr="00FE1B4D">
        <w:rPr>
          <w:color w:val="181818"/>
          <w:sz w:val="26"/>
          <w:szCs w:val="26"/>
        </w:rPr>
        <w:br/>
        <w:t xml:space="preserve">б) </w:t>
      </w:r>
      <w:proofErr w:type="spellStart"/>
      <w:r w:rsidRPr="00FE1B4D">
        <w:rPr>
          <w:color w:val="181818"/>
          <w:sz w:val="26"/>
          <w:szCs w:val="26"/>
        </w:rPr>
        <w:t>Ермила</w:t>
      </w:r>
      <w:proofErr w:type="spellEnd"/>
      <w:r w:rsidRPr="00FE1B4D">
        <w:rPr>
          <w:color w:val="181818"/>
          <w:sz w:val="26"/>
          <w:szCs w:val="26"/>
        </w:rPr>
        <w:t xml:space="preserve">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 xml:space="preserve">в) </w:t>
      </w:r>
      <w:proofErr w:type="spellStart"/>
      <w:r w:rsidRPr="00FE1B4D">
        <w:rPr>
          <w:color w:val="181818"/>
          <w:sz w:val="26"/>
          <w:szCs w:val="26"/>
        </w:rPr>
        <w:t>Яким</w:t>
      </w:r>
      <w:proofErr w:type="spellEnd"/>
      <w:r w:rsidRPr="00FE1B4D">
        <w:rPr>
          <w:color w:val="181818"/>
          <w:sz w:val="26"/>
          <w:szCs w:val="26"/>
        </w:rPr>
        <w:t xml:space="preserve"> Ногой</w:t>
      </w:r>
      <w:r w:rsidRPr="00FE1B4D">
        <w:rPr>
          <w:color w:val="181818"/>
          <w:sz w:val="26"/>
          <w:szCs w:val="26"/>
        </w:rPr>
        <w:br/>
        <w:t xml:space="preserve">г) Никита </w:t>
      </w:r>
      <w:proofErr w:type="spellStart"/>
      <w:r w:rsidRPr="00FE1B4D">
        <w:rPr>
          <w:color w:val="181818"/>
          <w:sz w:val="26"/>
          <w:szCs w:val="26"/>
        </w:rPr>
        <w:t>Глупов</w:t>
      </w:r>
      <w:proofErr w:type="spellEnd"/>
    </w:p>
    <w:p w14:paraId="3B66E0F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9)Как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а)Егор</w:t>
      </w:r>
      <w:proofErr w:type="gramEnd"/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 xml:space="preserve">в) </w:t>
      </w:r>
      <w:proofErr w:type="spellStart"/>
      <w:r w:rsidRPr="00FE1B4D">
        <w:rPr>
          <w:color w:val="181818"/>
          <w:sz w:val="26"/>
          <w:szCs w:val="26"/>
        </w:rPr>
        <w:t>Демушка</w:t>
      </w:r>
      <w:proofErr w:type="spellEnd"/>
      <w:r w:rsidRPr="00FE1B4D">
        <w:rPr>
          <w:color w:val="181818"/>
          <w:sz w:val="26"/>
          <w:szCs w:val="26"/>
        </w:rPr>
        <w:br/>
        <w:t xml:space="preserve">г) </w:t>
      </w:r>
      <w:proofErr w:type="spellStart"/>
      <w:r w:rsidRPr="00FE1B4D">
        <w:rPr>
          <w:color w:val="181818"/>
          <w:sz w:val="26"/>
          <w:szCs w:val="26"/>
        </w:rPr>
        <w:t>Дермидор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а)Федор</w:t>
      </w:r>
      <w:proofErr w:type="gramEnd"/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</w:t>
      </w:r>
      <w:proofErr w:type="spellStart"/>
      <w:r w:rsidRPr="00FE1B4D">
        <w:rPr>
          <w:color w:val="181818"/>
          <w:sz w:val="26"/>
          <w:szCs w:val="26"/>
        </w:rPr>
        <w:t>Фенис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Царя</w:t>
      </w:r>
    </w:p>
    <w:p w14:paraId="53CFF67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 xml:space="preserve">) Гришу </w:t>
      </w:r>
      <w:proofErr w:type="spellStart"/>
      <w:r w:rsidRPr="00FE1B4D">
        <w:rPr>
          <w:color w:val="181818"/>
          <w:sz w:val="26"/>
          <w:szCs w:val="26"/>
        </w:rPr>
        <w:t>Добросклонова</w:t>
      </w:r>
      <w:proofErr w:type="spellEnd"/>
    </w:p>
    <w:p w14:paraId="6C2E1B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Попа</w:t>
      </w:r>
    </w:p>
    <w:p w14:paraId="3FDC1E6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крестьянку</w:t>
      </w:r>
    </w:p>
    <w:p w14:paraId="7A87B6B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 xml:space="preserve">15) В поэме </w:t>
      </w:r>
      <w:proofErr w:type="gramStart"/>
      <w:r w:rsidRPr="00FE1B4D">
        <w:rPr>
          <w:b/>
          <w:bCs/>
          <w:color w:val="181818"/>
          <w:sz w:val="26"/>
          <w:szCs w:val="26"/>
        </w:rPr>
        <w:t>« Кому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Гриша </w:t>
      </w:r>
      <w:proofErr w:type="spellStart"/>
      <w:r w:rsidRPr="00FE1B4D">
        <w:rPr>
          <w:color w:val="181818"/>
          <w:sz w:val="26"/>
          <w:szCs w:val="26"/>
        </w:rPr>
        <w:t>Добросклонов</w:t>
      </w:r>
      <w:proofErr w:type="spellEnd"/>
    </w:p>
    <w:p w14:paraId="35663C2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Ермила</w:t>
      </w:r>
      <w:proofErr w:type="spellEnd"/>
      <w:r w:rsidRPr="00FE1B4D">
        <w:rPr>
          <w:color w:val="181818"/>
          <w:sz w:val="26"/>
          <w:szCs w:val="26"/>
        </w:rPr>
        <w:t xml:space="preserve">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</w:p>
    <w:p w14:paraId="2E1EE63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Яким</w:t>
      </w:r>
      <w:proofErr w:type="spellEnd"/>
      <w:r w:rsidRPr="00FE1B4D">
        <w:rPr>
          <w:color w:val="181818"/>
          <w:sz w:val="26"/>
          <w:szCs w:val="26"/>
        </w:rPr>
        <w:t xml:space="preserve"> Ногой</w:t>
      </w:r>
    </w:p>
    <w:p w14:paraId="7273508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Матрёна Тимофеевна</w:t>
      </w:r>
    </w:p>
    <w:p w14:paraId="4CE4545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Гриша </w:t>
      </w:r>
      <w:proofErr w:type="spellStart"/>
      <w:r w:rsidRPr="00FE1B4D">
        <w:rPr>
          <w:color w:val="181818"/>
          <w:sz w:val="26"/>
          <w:szCs w:val="26"/>
        </w:rPr>
        <w:t>Добросклонов</w:t>
      </w:r>
      <w:proofErr w:type="spellEnd"/>
    </w:p>
    <w:p w14:paraId="1F53A0F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Ермила</w:t>
      </w:r>
      <w:proofErr w:type="spellEnd"/>
      <w:r w:rsidRPr="00FE1B4D">
        <w:rPr>
          <w:color w:val="181818"/>
          <w:sz w:val="26"/>
          <w:szCs w:val="26"/>
        </w:rPr>
        <w:t xml:space="preserve">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</w:p>
    <w:p w14:paraId="665276D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Яким</w:t>
      </w:r>
      <w:proofErr w:type="spellEnd"/>
      <w:r w:rsidRPr="00FE1B4D">
        <w:rPr>
          <w:color w:val="181818"/>
          <w:sz w:val="26"/>
          <w:szCs w:val="26"/>
        </w:rPr>
        <w:t xml:space="preserve"> Ногой</w:t>
      </w:r>
    </w:p>
    <w:p w14:paraId="04A6443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Дед Савелий</w:t>
      </w:r>
    </w:p>
    <w:p w14:paraId="7994B71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 xml:space="preserve">17) В поэме </w:t>
      </w:r>
      <w:proofErr w:type="gramStart"/>
      <w:r w:rsidRPr="00FE1B4D">
        <w:rPr>
          <w:b/>
          <w:bCs/>
          <w:color w:val="181818"/>
          <w:sz w:val="26"/>
          <w:szCs w:val="26"/>
        </w:rPr>
        <w:t>« Кому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на Руси жить хорошо» проявилась:</w:t>
      </w:r>
    </w:p>
    <w:p w14:paraId="5940F2E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Народный юмор</w:t>
      </w:r>
    </w:p>
    <w:p w14:paraId="2BB26F9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Народная трагедия</w:t>
      </w:r>
    </w:p>
    <w:p w14:paraId="776FC32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Социальная сатира</w:t>
      </w:r>
    </w:p>
    <w:p w14:paraId="159DA99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Политический сарказм</w:t>
      </w:r>
    </w:p>
    <w:p w14:paraId="5C7F251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b/>
          <w:bCs/>
          <w:color w:val="181818"/>
          <w:sz w:val="26"/>
          <w:szCs w:val="26"/>
        </w:rPr>
        <w:t>18)Укажите</w:t>
      </w:r>
      <w:proofErr w:type="gramEnd"/>
      <w:r w:rsidRPr="00FE1B4D">
        <w:rPr>
          <w:b/>
          <w:bCs/>
          <w:color w:val="181818"/>
          <w:sz w:val="26"/>
          <w:szCs w:val="26"/>
        </w:rPr>
        <w:t xml:space="preserve"> жанр поэмы</w:t>
      </w:r>
    </w:p>
    <w:p w14:paraId="14C0035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7259FFC1" w14:textId="2933FDD1" w:rsidR="005C15CA" w:rsidRPr="00905D1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 xml:space="preserve">20) Прототипом образа Гриши </w:t>
      </w:r>
      <w:proofErr w:type="spellStart"/>
      <w:r w:rsidRPr="00FE1B4D">
        <w:rPr>
          <w:b/>
          <w:bCs/>
          <w:color w:val="181818"/>
          <w:sz w:val="26"/>
          <w:szCs w:val="26"/>
        </w:rPr>
        <w:t>Добросклонова</w:t>
      </w:r>
      <w:proofErr w:type="spellEnd"/>
      <w:r w:rsidRPr="00FE1B4D">
        <w:rPr>
          <w:b/>
          <w:bCs/>
          <w:color w:val="181818"/>
          <w:sz w:val="26"/>
          <w:szCs w:val="26"/>
        </w:rPr>
        <w:t xml:space="preserve">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  <w:r w:rsidR="00905D1D">
        <w:rPr>
          <w:color w:val="181818"/>
          <w:sz w:val="26"/>
          <w:szCs w:val="26"/>
        </w:rPr>
        <w:t xml:space="preserve">       </w:t>
      </w:r>
      <w:r w:rsidRPr="00FE1B4D">
        <w:rPr>
          <w:color w:val="181818"/>
          <w:sz w:val="26"/>
          <w:szCs w:val="26"/>
        </w:rPr>
        <w:t>г) Писарев</w:t>
      </w:r>
    </w:p>
    <w:p w14:paraId="01B580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1814 – 1841      б) 1809 - 1852     в) 1821 - 1877     г) 1799 – 1837</w:t>
      </w:r>
    </w:p>
    <w:p w14:paraId="7B6B10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была ссылка на Кавказ в действующую армию  </w:t>
      </w:r>
    </w:p>
    <w:p w14:paraId="047908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 xml:space="preserve">) было произведение, сожженное из-за жестокой критики </w:t>
      </w:r>
    </w:p>
    <w:p w14:paraId="798CC2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Петербургском университете                  б) Царскосельском лицее</w:t>
      </w:r>
    </w:p>
    <w:p w14:paraId="20014E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Нежинской</w:t>
      </w:r>
      <w:proofErr w:type="spellEnd"/>
      <w:r w:rsidRPr="00FE1B4D">
        <w:rPr>
          <w:sz w:val="26"/>
          <w:szCs w:val="26"/>
        </w:rPr>
        <w:t xml:space="preserve"> гимназии                                г) Симбирском университете</w:t>
      </w:r>
    </w:p>
    <w:p w14:paraId="6D3EA0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два года        б) пять лет       в) десять лет     г) двадцать лет</w:t>
      </w:r>
    </w:p>
    <w:p w14:paraId="26FA096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пять       б) шесть     в) семь     г) десять</w:t>
      </w:r>
    </w:p>
    <w:p w14:paraId="0C1442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В какой главе «Кому на Руси жить хорошо» это </w:t>
      </w:r>
      <w:proofErr w:type="gramStart"/>
      <w:r w:rsidRPr="00FE1B4D">
        <w:rPr>
          <w:b/>
          <w:sz w:val="26"/>
          <w:szCs w:val="26"/>
        </w:rPr>
        <w:t>происходит:  «</w:t>
      </w:r>
      <w:proofErr w:type="gramEnd"/>
      <w:r w:rsidRPr="00FE1B4D">
        <w:rPr>
          <w:b/>
          <w:sz w:val="26"/>
          <w:szCs w:val="26"/>
        </w:rPr>
        <w:t xml:space="preserve">Роман тузит </w:t>
      </w:r>
      <w:proofErr w:type="spellStart"/>
      <w:r w:rsidRPr="00FE1B4D">
        <w:rPr>
          <w:b/>
          <w:sz w:val="26"/>
          <w:szCs w:val="26"/>
        </w:rPr>
        <w:t>Пахомушку</w:t>
      </w:r>
      <w:proofErr w:type="spellEnd"/>
      <w:r w:rsidRPr="00FE1B4D">
        <w:rPr>
          <w:b/>
          <w:sz w:val="26"/>
          <w:szCs w:val="26"/>
        </w:rPr>
        <w:t xml:space="preserve">,/Демьян тузит Луку. /А два братана </w:t>
      </w:r>
      <w:proofErr w:type="spellStart"/>
      <w:r w:rsidRPr="00FE1B4D">
        <w:rPr>
          <w:b/>
          <w:sz w:val="26"/>
          <w:szCs w:val="26"/>
        </w:rPr>
        <w:t>Губины</w:t>
      </w:r>
      <w:proofErr w:type="spellEnd"/>
      <w:r w:rsidRPr="00FE1B4D">
        <w:rPr>
          <w:b/>
          <w:sz w:val="26"/>
          <w:szCs w:val="26"/>
        </w:rPr>
        <w:t xml:space="preserve"> /Утюжат Прова дюжего»  </w:t>
      </w:r>
    </w:p>
    <w:p w14:paraId="004E5DB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«Пролог»         б) «Поп»         в) «Счастливые»         г) «Помещик»</w:t>
      </w:r>
    </w:p>
    <w:p w14:paraId="596DBC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10) Кто сказал: «Напутствуешь усопшего/ И поддержать в оставшихся/ По мере сил стараешься/ Дух бодр! А тут к тебе/Старуха, мать </w:t>
      </w:r>
      <w:proofErr w:type="gramStart"/>
      <w:r w:rsidRPr="00FE1B4D">
        <w:rPr>
          <w:b/>
          <w:sz w:val="26"/>
          <w:szCs w:val="26"/>
        </w:rPr>
        <w:t>покойника,/</w:t>
      </w:r>
      <w:proofErr w:type="gramEnd"/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lastRenderedPageBreak/>
        <w:t>а</w:t>
      </w:r>
      <w:proofErr w:type="gramEnd"/>
      <w:r w:rsidRPr="00FE1B4D">
        <w:rPr>
          <w:sz w:val="26"/>
          <w:szCs w:val="26"/>
        </w:rPr>
        <w:t xml:space="preserve">) поп        б) купец Алтынников       в) </w:t>
      </w:r>
      <w:proofErr w:type="spellStart"/>
      <w:r w:rsidRPr="00FE1B4D">
        <w:rPr>
          <w:sz w:val="26"/>
          <w:szCs w:val="26"/>
        </w:rPr>
        <w:t>Оболт-Оболдуев</w:t>
      </w:r>
      <w:proofErr w:type="spellEnd"/>
      <w:r w:rsidRPr="00FE1B4D">
        <w:rPr>
          <w:sz w:val="26"/>
          <w:szCs w:val="26"/>
        </w:rPr>
        <w:t xml:space="preserve">     г) князь Утятин</w:t>
      </w:r>
    </w:p>
    <w:p w14:paraId="4085C38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11) В какой главе «Кому на Руси жить хорошо» </w:t>
      </w:r>
      <w:proofErr w:type="gramStart"/>
      <w:r w:rsidRPr="00FE1B4D">
        <w:rPr>
          <w:b/>
          <w:sz w:val="26"/>
          <w:szCs w:val="26"/>
        </w:rPr>
        <w:t>происходило ?</w:t>
      </w:r>
      <w:proofErr w:type="gramEnd"/>
      <w:r w:rsidRPr="00FE1B4D">
        <w:rPr>
          <w:b/>
          <w:sz w:val="26"/>
          <w:szCs w:val="26"/>
        </w:rPr>
        <w:t xml:space="preserve">  А день сегодня </w:t>
      </w:r>
      <w:proofErr w:type="gramStart"/>
      <w:r w:rsidRPr="00FE1B4D">
        <w:rPr>
          <w:b/>
          <w:sz w:val="26"/>
          <w:szCs w:val="26"/>
        </w:rPr>
        <w:t>праздничный,/</w:t>
      </w:r>
      <w:proofErr w:type="gramEnd"/>
      <w:r w:rsidRPr="00FE1B4D">
        <w:rPr>
          <w:b/>
          <w:sz w:val="26"/>
          <w:szCs w:val="26"/>
        </w:rPr>
        <w:t>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«Пролог»          б) «Поп»           в) «Сельская </w:t>
      </w:r>
      <w:proofErr w:type="spellStart"/>
      <w:r w:rsidRPr="00FE1B4D">
        <w:rPr>
          <w:sz w:val="26"/>
          <w:szCs w:val="26"/>
        </w:rPr>
        <w:t>ярмонка</w:t>
      </w:r>
      <w:proofErr w:type="spellEnd"/>
      <w:r w:rsidRPr="00FE1B4D">
        <w:rPr>
          <w:sz w:val="26"/>
          <w:szCs w:val="26"/>
        </w:rPr>
        <w:t>»      г) «Счастливые»</w:t>
      </w:r>
    </w:p>
    <w:p w14:paraId="5A9A83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12) Какую роль в поэме «Кому на Руси жить хорошо» играет образ </w:t>
      </w:r>
      <w:proofErr w:type="spellStart"/>
      <w:r w:rsidRPr="00FE1B4D">
        <w:rPr>
          <w:b/>
          <w:sz w:val="26"/>
          <w:szCs w:val="26"/>
        </w:rPr>
        <w:t>Якима</w:t>
      </w:r>
      <w:proofErr w:type="spellEnd"/>
      <w:r w:rsidRPr="00FE1B4D">
        <w:rPr>
          <w:b/>
          <w:sz w:val="26"/>
          <w:szCs w:val="26"/>
        </w:rPr>
        <w:t xml:space="preserve"> Нагого?</w:t>
      </w:r>
    </w:p>
    <w:p w14:paraId="74AAD6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показывает трудолюбие русского крестьянства </w:t>
      </w:r>
    </w:p>
    <w:p w14:paraId="58E8E8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 xml:space="preserve">) показывает роль красоты в жизни русского крестьянства </w:t>
      </w:r>
    </w:p>
    <w:p w14:paraId="7A22CB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Какие черты помещичьего класса не отразились в образе </w:t>
      </w:r>
      <w:proofErr w:type="spellStart"/>
      <w:r w:rsidRPr="00FE1B4D">
        <w:rPr>
          <w:b/>
          <w:sz w:val="26"/>
          <w:szCs w:val="26"/>
        </w:rPr>
        <w:t>Оболта-Оболдуева</w:t>
      </w:r>
      <w:proofErr w:type="spellEnd"/>
      <w:r w:rsidRPr="00FE1B4D">
        <w:rPr>
          <w:b/>
          <w:sz w:val="26"/>
          <w:szCs w:val="26"/>
        </w:rPr>
        <w:t>?</w:t>
      </w:r>
    </w:p>
    <w:p w14:paraId="2776F4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14) )</w:t>
      </w:r>
      <w:proofErr w:type="gramEnd"/>
      <w:r w:rsidRPr="00FE1B4D">
        <w:rPr>
          <w:b/>
          <w:sz w:val="26"/>
          <w:szCs w:val="26"/>
        </w:rPr>
        <w:t xml:space="preserve">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Григорию </w:t>
      </w:r>
      <w:proofErr w:type="spellStart"/>
      <w:r w:rsidRPr="00FE1B4D">
        <w:rPr>
          <w:sz w:val="26"/>
          <w:szCs w:val="26"/>
        </w:rPr>
        <w:t>Добросклонову</w:t>
      </w:r>
      <w:proofErr w:type="spellEnd"/>
      <w:r w:rsidRPr="00FE1B4D">
        <w:rPr>
          <w:sz w:val="26"/>
          <w:szCs w:val="26"/>
        </w:rPr>
        <w:t xml:space="preserve">             б) </w:t>
      </w:r>
      <w:proofErr w:type="spellStart"/>
      <w:r w:rsidRPr="00FE1B4D">
        <w:rPr>
          <w:sz w:val="26"/>
          <w:szCs w:val="26"/>
        </w:rPr>
        <w:t>Ермилу</w:t>
      </w:r>
      <w:proofErr w:type="spellEnd"/>
      <w:r w:rsidRPr="00FE1B4D">
        <w:rPr>
          <w:sz w:val="26"/>
          <w:szCs w:val="26"/>
        </w:rPr>
        <w:t xml:space="preserve"> </w:t>
      </w:r>
      <w:proofErr w:type="spellStart"/>
      <w:r w:rsidRPr="00FE1B4D">
        <w:rPr>
          <w:sz w:val="26"/>
          <w:szCs w:val="26"/>
        </w:rPr>
        <w:t>Гирину</w:t>
      </w:r>
      <w:proofErr w:type="spellEnd"/>
      <w:r w:rsidRPr="00FE1B4D">
        <w:rPr>
          <w:sz w:val="26"/>
          <w:szCs w:val="26"/>
        </w:rPr>
        <w:t xml:space="preserve">    в) </w:t>
      </w:r>
      <w:proofErr w:type="spellStart"/>
      <w:r w:rsidRPr="00FE1B4D">
        <w:rPr>
          <w:sz w:val="26"/>
          <w:szCs w:val="26"/>
        </w:rPr>
        <w:t>Якиму</w:t>
      </w:r>
      <w:proofErr w:type="spellEnd"/>
      <w:r w:rsidRPr="00FE1B4D">
        <w:rPr>
          <w:sz w:val="26"/>
          <w:szCs w:val="26"/>
        </w:rPr>
        <w:t xml:space="preserve"> Нагому     г) деду Савелию</w:t>
      </w:r>
    </w:p>
    <w:p w14:paraId="04BB72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Яким</w:t>
      </w:r>
      <w:proofErr w:type="spellEnd"/>
      <w:r w:rsidRPr="00FE1B4D">
        <w:rPr>
          <w:sz w:val="26"/>
          <w:szCs w:val="26"/>
        </w:rPr>
        <w:t xml:space="preserve"> Нагой       б) Григорий </w:t>
      </w:r>
      <w:proofErr w:type="spellStart"/>
      <w:r w:rsidRPr="00FE1B4D">
        <w:rPr>
          <w:sz w:val="26"/>
          <w:szCs w:val="26"/>
        </w:rPr>
        <w:t>Добросклонов</w:t>
      </w:r>
      <w:proofErr w:type="spellEnd"/>
      <w:r w:rsidRPr="00FE1B4D">
        <w:rPr>
          <w:sz w:val="26"/>
          <w:szCs w:val="26"/>
        </w:rPr>
        <w:t xml:space="preserve">       в) </w:t>
      </w:r>
      <w:proofErr w:type="spellStart"/>
      <w:r w:rsidRPr="00FE1B4D">
        <w:rPr>
          <w:sz w:val="26"/>
          <w:szCs w:val="26"/>
        </w:rPr>
        <w:t>Ермил</w:t>
      </w:r>
      <w:proofErr w:type="spellEnd"/>
      <w:r w:rsidRPr="00FE1B4D">
        <w:rPr>
          <w:sz w:val="26"/>
          <w:szCs w:val="26"/>
        </w:rPr>
        <w:t xml:space="preserve"> </w:t>
      </w:r>
      <w:proofErr w:type="spellStart"/>
      <w:r w:rsidRPr="00FE1B4D">
        <w:rPr>
          <w:sz w:val="26"/>
          <w:szCs w:val="26"/>
        </w:rPr>
        <w:t>Гирин</w:t>
      </w:r>
      <w:proofErr w:type="spellEnd"/>
      <w:r w:rsidRPr="00FE1B4D">
        <w:rPr>
          <w:sz w:val="26"/>
          <w:szCs w:val="26"/>
        </w:rPr>
        <w:t xml:space="preserve">      г) Савелий</w:t>
      </w:r>
    </w:p>
    <w:p w14:paraId="4538EC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Яким</w:t>
      </w:r>
      <w:proofErr w:type="spellEnd"/>
      <w:r w:rsidRPr="00FE1B4D">
        <w:rPr>
          <w:sz w:val="26"/>
          <w:szCs w:val="26"/>
        </w:rPr>
        <w:t xml:space="preserve"> Нагой         б) Григорий </w:t>
      </w:r>
      <w:proofErr w:type="spellStart"/>
      <w:r w:rsidRPr="00FE1B4D">
        <w:rPr>
          <w:sz w:val="26"/>
          <w:szCs w:val="26"/>
        </w:rPr>
        <w:t>Добросклонов</w:t>
      </w:r>
      <w:proofErr w:type="spellEnd"/>
      <w:r w:rsidRPr="00FE1B4D">
        <w:rPr>
          <w:sz w:val="26"/>
          <w:szCs w:val="26"/>
        </w:rPr>
        <w:t xml:space="preserve">        в) </w:t>
      </w:r>
      <w:proofErr w:type="spellStart"/>
      <w:r w:rsidRPr="00FE1B4D">
        <w:rPr>
          <w:sz w:val="26"/>
          <w:szCs w:val="26"/>
        </w:rPr>
        <w:t>Ермил</w:t>
      </w:r>
      <w:proofErr w:type="spellEnd"/>
      <w:r w:rsidRPr="00FE1B4D">
        <w:rPr>
          <w:sz w:val="26"/>
          <w:szCs w:val="26"/>
        </w:rPr>
        <w:t xml:space="preserve"> </w:t>
      </w:r>
      <w:proofErr w:type="spellStart"/>
      <w:r w:rsidRPr="00FE1B4D">
        <w:rPr>
          <w:sz w:val="26"/>
          <w:szCs w:val="26"/>
        </w:rPr>
        <w:t>Гирин</w:t>
      </w:r>
      <w:proofErr w:type="spellEnd"/>
      <w:r w:rsidRPr="00FE1B4D">
        <w:rPr>
          <w:sz w:val="26"/>
          <w:szCs w:val="26"/>
        </w:rPr>
        <w:t xml:space="preserve">       г) Савелий</w:t>
      </w:r>
    </w:p>
    <w:p w14:paraId="38FCA7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9883E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905D1D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1.Задание выполнено полностью, без ошибок – 20 баллов</w:t>
      </w:r>
    </w:p>
    <w:p w14:paraId="1CD8ED4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6B4C3E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763AA979" w14:textId="6886307E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</w:t>
      </w:r>
      <w:r w:rsidR="00905D1D">
        <w:rPr>
          <w:bCs/>
          <w:color w:val="000000"/>
          <w:sz w:val="26"/>
          <w:szCs w:val="26"/>
        </w:rPr>
        <w:t>в</w:t>
      </w:r>
    </w:p>
    <w:p w14:paraId="43849060" w14:textId="77777777" w:rsidR="005C15CA" w:rsidRPr="00FE1B4D" w:rsidRDefault="005C15CA" w:rsidP="00905D1D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511D915C" w14:textId="7E9DE77B" w:rsidR="005C15CA" w:rsidRPr="00905D1D" w:rsidRDefault="005C15CA" w:rsidP="00905D1D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765E441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proofErr w:type="gramStart"/>
      <w:r w:rsidRPr="00FE1B4D">
        <w:rPr>
          <w:color w:val="000000"/>
          <w:sz w:val="26"/>
          <w:szCs w:val="26"/>
        </w:rPr>
        <w:t>).Эпилог</w:t>
      </w:r>
      <w:proofErr w:type="gramEnd"/>
      <w:r w:rsidRPr="00FE1B4D">
        <w:rPr>
          <w:color w:val="000000"/>
          <w:sz w:val="26"/>
          <w:szCs w:val="26"/>
        </w:rPr>
        <w:t xml:space="preserve"> Б).Экспозиция В). Пролог Г</w:t>
      </w:r>
      <w:proofErr w:type="gramStart"/>
      <w:r w:rsidRPr="00FE1B4D">
        <w:rPr>
          <w:color w:val="000000"/>
          <w:sz w:val="26"/>
          <w:szCs w:val="26"/>
        </w:rPr>
        <w:t>).Эпиграф</w:t>
      </w:r>
      <w:proofErr w:type="gramEnd"/>
    </w:p>
    <w:p w14:paraId="09A76410" w14:textId="55D62C18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  <w:r w:rsidR="00905D1D">
        <w:rPr>
          <w:color w:val="000000"/>
          <w:sz w:val="26"/>
          <w:szCs w:val="26"/>
        </w:rPr>
        <w:t xml:space="preserve">     </w:t>
      </w: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)3    б)4    в)6     г)7</w:t>
      </w:r>
    </w:p>
    <w:p w14:paraId="75B6809E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Иван б) Пахом в) Тимофей г) Роман</w:t>
      </w:r>
    </w:p>
    <w:p w14:paraId="0FECB5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</w:t>
      </w:r>
      <w:proofErr w:type="spellStart"/>
      <w:r w:rsidRPr="00FE1B4D">
        <w:rPr>
          <w:color w:val="000000"/>
          <w:sz w:val="26"/>
          <w:szCs w:val="26"/>
        </w:rPr>
        <w:t>Ерёма</w:t>
      </w:r>
      <w:proofErr w:type="spellEnd"/>
      <w:r w:rsidRPr="00FE1B4D">
        <w:rPr>
          <w:color w:val="000000"/>
          <w:sz w:val="26"/>
          <w:szCs w:val="26"/>
        </w:rPr>
        <w:t xml:space="preserve"> Попов     б) </w:t>
      </w:r>
      <w:proofErr w:type="spellStart"/>
      <w:r w:rsidRPr="00FE1B4D">
        <w:rPr>
          <w:color w:val="000000"/>
          <w:sz w:val="26"/>
          <w:szCs w:val="26"/>
        </w:rPr>
        <w:t>Ермила</w:t>
      </w:r>
      <w:proofErr w:type="spell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     в) </w:t>
      </w:r>
      <w:proofErr w:type="spellStart"/>
      <w:r w:rsidRPr="00FE1B4D">
        <w:rPr>
          <w:color w:val="000000"/>
          <w:sz w:val="26"/>
          <w:szCs w:val="26"/>
        </w:rPr>
        <w:t>Яким</w:t>
      </w:r>
      <w:proofErr w:type="spellEnd"/>
      <w:r w:rsidRPr="00FE1B4D">
        <w:rPr>
          <w:color w:val="000000"/>
          <w:sz w:val="26"/>
          <w:szCs w:val="26"/>
        </w:rPr>
        <w:t xml:space="preserve"> Ногой     г) Никита </w:t>
      </w:r>
      <w:proofErr w:type="spellStart"/>
      <w:r w:rsidRPr="00FE1B4D">
        <w:rPr>
          <w:color w:val="000000"/>
          <w:sz w:val="26"/>
          <w:szCs w:val="26"/>
        </w:rPr>
        <w:t>Глупов</w:t>
      </w:r>
      <w:proofErr w:type="spellEnd"/>
    </w:p>
    <w:p w14:paraId="0C983B3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Пров б) Братья </w:t>
      </w:r>
      <w:proofErr w:type="spellStart"/>
      <w:r w:rsidRPr="00FE1B4D">
        <w:rPr>
          <w:color w:val="000000"/>
          <w:sz w:val="26"/>
          <w:szCs w:val="26"/>
        </w:rPr>
        <w:t>Губины</w:t>
      </w:r>
      <w:proofErr w:type="spellEnd"/>
      <w:r w:rsidRPr="00FE1B4D">
        <w:rPr>
          <w:color w:val="000000"/>
          <w:sz w:val="26"/>
          <w:szCs w:val="26"/>
        </w:rPr>
        <w:t xml:space="preserve"> в) Лука г) Старик Пахом</w:t>
      </w:r>
    </w:p>
    <w:p w14:paraId="3117CC8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Поп б) Павлуша Веретенников в) </w:t>
      </w:r>
      <w:proofErr w:type="spellStart"/>
      <w:r w:rsidRPr="00FE1B4D">
        <w:rPr>
          <w:color w:val="000000"/>
          <w:sz w:val="26"/>
          <w:szCs w:val="26"/>
        </w:rPr>
        <w:t>Ермил</w:t>
      </w:r>
      <w:proofErr w:type="spell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г) </w:t>
      </w:r>
      <w:proofErr w:type="spellStart"/>
      <w:r w:rsidRPr="00FE1B4D">
        <w:rPr>
          <w:color w:val="000000"/>
          <w:sz w:val="26"/>
          <w:szCs w:val="26"/>
        </w:rPr>
        <w:t>Оболт-Оболдуев</w:t>
      </w:r>
      <w:proofErr w:type="spellEnd"/>
    </w:p>
    <w:p w14:paraId="2CBBCAB6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 xml:space="preserve">  </w:t>
      </w: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Савелий, богатырь святорусский б) </w:t>
      </w:r>
      <w:proofErr w:type="spellStart"/>
      <w:r w:rsidRPr="00FE1B4D">
        <w:rPr>
          <w:color w:val="000000"/>
          <w:sz w:val="26"/>
          <w:szCs w:val="26"/>
        </w:rPr>
        <w:t>Ермил</w:t>
      </w:r>
      <w:proofErr w:type="spell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в) </w:t>
      </w:r>
      <w:proofErr w:type="spellStart"/>
      <w:r w:rsidRPr="00FE1B4D">
        <w:rPr>
          <w:color w:val="000000"/>
          <w:sz w:val="26"/>
          <w:szCs w:val="26"/>
        </w:rPr>
        <w:t>Яким</w:t>
      </w:r>
      <w:proofErr w:type="spellEnd"/>
      <w:r w:rsidRPr="00FE1B4D">
        <w:rPr>
          <w:color w:val="000000"/>
          <w:sz w:val="26"/>
          <w:szCs w:val="26"/>
        </w:rPr>
        <w:t xml:space="preserve"> Нагой г) Матрёна Тимофеевна</w:t>
      </w:r>
    </w:p>
    <w:p w14:paraId="2BCAAA7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у крестьян б) у попа в) у каторжников г) у революционеров</w:t>
      </w:r>
    </w:p>
    <w:p w14:paraId="71AFE9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а)Федор</w:t>
      </w:r>
      <w:proofErr w:type="gramEnd"/>
      <w:r w:rsidRPr="00FE1B4D">
        <w:rPr>
          <w:color w:val="000000"/>
          <w:sz w:val="26"/>
          <w:szCs w:val="26"/>
        </w:rPr>
        <w:t xml:space="preserve"> б)Федот в)Феодосий г)</w:t>
      </w:r>
      <w:proofErr w:type="spellStart"/>
      <w:r w:rsidRPr="00FE1B4D">
        <w:rPr>
          <w:color w:val="000000"/>
          <w:sz w:val="26"/>
          <w:szCs w:val="26"/>
        </w:rPr>
        <w:t>Фенис</w:t>
      </w:r>
      <w:proofErr w:type="spellEnd"/>
    </w:p>
    <w:p w14:paraId="4377AE23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 xml:space="preserve">12. Как звали крестьянку в поэме, которая рассказывала странникам свою историю </w:t>
      </w:r>
      <w:proofErr w:type="gramStart"/>
      <w:r w:rsidRPr="00FE1B4D">
        <w:rPr>
          <w:b/>
          <w:bCs/>
          <w:color w:val="000000"/>
          <w:sz w:val="26"/>
          <w:szCs w:val="26"/>
        </w:rPr>
        <w:t>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 xml:space="preserve">Чьей племянницей была сироточка </w:t>
      </w:r>
      <w:proofErr w:type="spellStart"/>
      <w:r w:rsidRPr="00FE1B4D">
        <w:rPr>
          <w:b/>
          <w:bCs/>
          <w:color w:val="000000"/>
          <w:sz w:val="26"/>
          <w:szCs w:val="26"/>
        </w:rPr>
        <w:t>Устиньюшка</w:t>
      </w:r>
      <w:proofErr w:type="spellEnd"/>
      <w:r w:rsidRPr="00FE1B4D">
        <w:rPr>
          <w:b/>
          <w:bCs/>
          <w:color w:val="000000"/>
          <w:sz w:val="26"/>
          <w:szCs w:val="26"/>
        </w:rPr>
        <w:t>?</w:t>
      </w:r>
    </w:p>
    <w:p w14:paraId="46BB0ED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Якова б) Власа Ильича в) Овсянникова г) Макара </w:t>
      </w:r>
      <w:proofErr w:type="spellStart"/>
      <w:r w:rsidRPr="00FE1B4D">
        <w:rPr>
          <w:color w:val="000000"/>
          <w:sz w:val="26"/>
          <w:szCs w:val="26"/>
        </w:rPr>
        <w:t>Федосеича</w:t>
      </w:r>
      <w:proofErr w:type="spellEnd"/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</w:t>
      </w:r>
      <w:proofErr w:type="spellStart"/>
      <w:r w:rsidRPr="00FE1B4D">
        <w:rPr>
          <w:color w:val="000000"/>
          <w:sz w:val="26"/>
          <w:szCs w:val="26"/>
        </w:rPr>
        <w:t>Недотерпеть</w:t>
      </w:r>
      <w:proofErr w:type="spellEnd"/>
      <w:r w:rsidRPr="00FE1B4D">
        <w:rPr>
          <w:color w:val="000000"/>
          <w:sz w:val="26"/>
          <w:szCs w:val="26"/>
        </w:rPr>
        <w:t>-пропасть!</w:t>
      </w:r>
    </w:p>
    <w:p w14:paraId="6B5CA4F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Перетерпеть-</w:t>
      </w:r>
      <w:proofErr w:type="gramStart"/>
      <w:r w:rsidRPr="00FE1B4D">
        <w:rPr>
          <w:color w:val="000000"/>
          <w:sz w:val="26"/>
          <w:szCs w:val="26"/>
        </w:rPr>
        <w:t>пропасть!...</w:t>
      </w:r>
      <w:proofErr w:type="gramEnd"/>
      <w:r w:rsidRPr="00FE1B4D">
        <w:rPr>
          <w:color w:val="000000"/>
          <w:sz w:val="26"/>
          <w:szCs w:val="26"/>
        </w:rPr>
        <w:t>»</w:t>
      </w:r>
    </w:p>
    <w:p w14:paraId="5C3218BC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 xml:space="preserve">  </w:t>
      </w: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а)Меч</w:t>
      </w:r>
      <w:proofErr w:type="gramEnd"/>
      <w:r w:rsidRPr="00FE1B4D">
        <w:rPr>
          <w:color w:val="000000"/>
          <w:sz w:val="26"/>
          <w:szCs w:val="26"/>
        </w:rPr>
        <w:t>-</w:t>
      </w:r>
      <w:proofErr w:type="spellStart"/>
      <w:r w:rsidRPr="00FE1B4D">
        <w:rPr>
          <w:color w:val="000000"/>
          <w:sz w:val="26"/>
          <w:szCs w:val="26"/>
        </w:rPr>
        <w:t>кладенец</w:t>
      </w:r>
      <w:proofErr w:type="spellEnd"/>
      <w:r w:rsidRPr="00FE1B4D">
        <w:rPr>
          <w:color w:val="000000"/>
          <w:sz w:val="26"/>
          <w:szCs w:val="26"/>
        </w:rPr>
        <w:t xml:space="preserve"> б) Скатерть-самобранка в)Сапоги-скороходы г) Волшебный клубок.</w:t>
      </w:r>
    </w:p>
    <w:p w14:paraId="3EF14D8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 xml:space="preserve"> а) Помещик был румяненький, Осанистый, присадистый, Шестидесяти лет; Усы седые, длинные, Ухватки молодецкие, Венгерка с </w:t>
      </w:r>
      <w:proofErr w:type="spellStart"/>
      <w:r w:rsidRPr="00FE1B4D">
        <w:rPr>
          <w:color w:val="000000"/>
          <w:sz w:val="26"/>
          <w:szCs w:val="26"/>
        </w:rPr>
        <w:t>бранденбурами</w:t>
      </w:r>
      <w:proofErr w:type="spellEnd"/>
      <w:r w:rsidRPr="00FE1B4D">
        <w:rPr>
          <w:color w:val="000000"/>
          <w:sz w:val="26"/>
          <w:szCs w:val="26"/>
        </w:rPr>
        <w:t>, Широкие штаны.</w:t>
      </w:r>
    </w:p>
    <w:p w14:paraId="4A38142D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а)Егор</w:t>
      </w:r>
      <w:proofErr w:type="gramEnd"/>
      <w:r w:rsidRPr="00FE1B4D">
        <w:rPr>
          <w:color w:val="000000"/>
          <w:sz w:val="26"/>
          <w:szCs w:val="26"/>
        </w:rPr>
        <w:t xml:space="preserve"> б) Ефим в) Филипп г) Константин</w:t>
      </w:r>
    </w:p>
    <w:p w14:paraId="72D00C22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 xml:space="preserve"> Как завали первенца </w:t>
      </w:r>
      <w:proofErr w:type="gramStart"/>
      <w:r w:rsidRPr="00FE1B4D">
        <w:rPr>
          <w:b/>
          <w:bCs/>
          <w:color w:val="000000"/>
          <w:sz w:val="26"/>
          <w:szCs w:val="26"/>
        </w:rPr>
        <w:t>крестьянки?</w:t>
      </w:r>
      <w:r w:rsidRPr="00FE1B4D">
        <w:rPr>
          <w:color w:val="000000"/>
          <w:sz w:val="26"/>
          <w:szCs w:val="26"/>
        </w:rPr>
        <w:br/>
        <w:t>а</w:t>
      </w:r>
      <w:proofErr w:type="gramEnd"/>
      <w:r w:rsidRPr="00FE1B4D">
        <w:rPr>
          <w:color w:val="000000"/>
          <w:sz w:val="26"/>
          <w:szCs w:val="26"/>
        </w:rPr>
        <w:t xml:space="preserve">) Денис б) Дмитрий в) </w:t>
      </w:r>
      <w:proofErr w:type="spellStart"/>
      <w:r w:rsidRPr="00FE1B4D">
        <w:rPr>
          <w:color w:val="000000"/>
          <w:sz w:val="26"/>
          <w:szCs w:val="26"/>
        </w:rPr>
        <w:t>Демушка</w:t>
      </w:r>
      <w:proofErr w:type="spellEnd"/>
      <w:r w:rsidRPr="00FE1B4D">
        <w:rPr>
          <w:color w:val="000000"/>
          <w:sz w:val="26"/>
          <w:szCs w:val="26"/>
        </w:rPr>
        <w:t xml:space="preserve"> г) </w:t>
      </w:r>
      <w:proofErr w:type="spellStart"/>
      <w:r w:rsidRPr="00FE1B4D">
        <w:rPr>
          <w:color w:val="000000"/>
          <w:sz w:val="26"/>
          <w:szCs w:val="26"/>
        </w:rPr>
        <w:t>Дермидор</w:t>
      </w:r>
      <w:proofErr w:type="spellEnd"/>
    </w:p>
    <w:p w14:paraId="326E62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2"/>
      </w:tblGrid>
      <w:tr w:rsidR="005C15CA" w:rsidRPr="00FE1B4D" w14:paraId="27CD104B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905D1D">
        <w:trPr>
          <w:trHeight w:val="735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12 – Г</w:t>
            </w:r>
          </w:p>
        </w:tc>
      </w:tr>
      <w:tr w:rsidR="005C15CA" w:rsidRPr="00FE1B4D" w14:paraId="3EB3E7C3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905D1D">
        <w:trPr>
          <w:trHeight w:val="735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16 – А</w:t>
            </w:r>
          </w:p>
        </w:tc>
      </w:tr>
      <w:tr w:rsidR="005C15CA" w:rsidRPr="00FE1B4D" w14:paraId="5003E939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905D1D">
        <w:trPr>
          <w:trHeight w:val="1319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 w:rsidP="00905D1D">
            <w:pPr>
              <w:spacing w:after="150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 w:rsidP="00905D1D">
            <w:pPr>
              <w:spacing w:after="150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3B8A3A7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1BE64983" w14:textId="2036AD82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C9EF6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4</w:t>
      </w:r>
    </w:p>
    <w:p w14:paraId="295F2A7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 w:rsidP="00905D1D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9FFA2CA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47978E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 С Семёном </w:t>
      </w:r>
      <w:proofErr w:type="spellStart"/>
      <w:r w:rsidRPr="00FE1B4D">
        <w:rPr>
          <w:b/>
          <w:sz w:val="26"/>
          <w:szCs w:val="26"/>
        </w:rPr>
        <w:t>Захарычем</w:t>
      </w:r>
      <w:proofErr w:type="spellEnd"/>
      <w:r w:rsidRPr="00FE1B4D">
        <w:rPr>
          <w:b/>
          <w:sz w:val="26"/>
          <w:szCs w:val="26"/>
        </w:rPr>
        <w:t xml:space="preserve"> Мармеладовым Раскольников познакомился</w:t>
      </w:r>
    </w:p>
    <w:p w14:paraId="0FC45A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Г. умершей жены Свидригайлова Марфы Петровны.</w:t>
      </w:r>
    </w:p>
    <w:p w14:paraId="1D388BE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F3B3F9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Б. великом потопе.   В. воскресении Лазаря.    Г. сотворении мира.</w:t>
      </w:r>
    </w:p>
    <w:p w14:paraId="1EF1DC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3A48B060" w14:textId="77777777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CE00FAD" w14:textId="77777777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75C99C4" w14:textId="11A332C9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AC644B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2408D88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Амалия Фёдоровна     Б. Алёна Ивановна      В. Дарья </w:t>
      </w:r>
      <w:proofErr w:type="spellStart"/>
      <w:r w:rsidRPr="00FE1B4D">
        <w:rPr>
          <w:sz w:val="26"/>
          <w:szCs w:val="26"/>
        </w:rPr>
        <w:t>Францовна</w:t>
      </w:r>
      <w:proofErr w:type="spellEnd"/>
      <w:r w:rsidRPr="00FE1B4D">
        <w:rPr>
          <w:sz w:val="26"/>
          <w:szCs w:val="26"/>
        </w:rPr>
        <w:t xml:space="preserve">     Г. Марфа Петровна</w:t>
      </w:r>
    </w:p>
    <w:p w14:paraId="73A313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</w:t>
      </w:r>
      <w:r w:rsidRPr="00FE1B4D">
        <w:rPr>
          <w:sz w:val="26"/>
          <w:szCs w:val="26"/>
        </w:rPr>
        <w:lastRenderedPageBreak/>
        <w:t xml:space="preserve">торчала манишка, вся скомканная, запачканная и залитая. Лицо было выбрито, </w:t>
      </w:r>
      <w:proofErr w:type="spellStart"/>
      <w:r w:rsidRPr="00FE1B4D">
        <w:rPr>
          <w:sz w:val="26"/>
          <w:szCs w:val="26"/>
        </w:rPr>
        <w:t>по-чиновничьи</w:t>
      </w:r>
      <w:proofErr w:type="spellEnd"/>
      <w:r w:rsidRPr="00FE1B4D">
        <w:rPr>
          <w:sz w:val="26"/>
          <w:szCs w:val="26"/>
        </w:rPr>
        <w:t>, но давно уже, так что уже густо начала выступать сизая щетина»</w:t>
      </w:r>
    </w:p>
    <w:p w14:paraId="486651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</w:t>
      </w:r>
      <w:proofErr w:type="spellStart"/>
      <w:r w:rsidRPr="00FE1B4D">
        <w:rPr>
          <w:sz w:val="26"/>
          <w:szCs w:val="26"/>
        </w:rPr>
        <w:t>галстучек</w:t>
      </w:r>
      <w:proofErr w:type="spellEnd"/>
      <w:r w:rsidRPr="00FE1B4D">
        <w:rPr>
          <w:sz w:val="26"/>
          <w:szCs w:val="26"/>
        </w:rPr>
        <w:t xml:space="preserve">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FE1B4D">
        <w:rPr>
          <w:sz w:val="26"/>
          <w:szCs w:val="26"/>
        </w:rPr>
        <w:t>светловыбритого</w:t>
      </w:r>
      <w:proofErr w:type="spellEnd"/>
      <w:r w:rsidRPr="00FE1B4D">
        <w:rPr>
          <w:sz w:val="26"/>
          <w:szCs w:val="26"/>
        </w:rPr>
        <w:t xml:space="preserve">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Б. Он потерял сознание и попал под лошадей проезжавшей мимо </w:t>
      </w:r>
      <w:proofErr w:type="gramStart"/>
      <w:r w:rsidRPr="00FE1B4D">
        <w:rPr>
          <w:sz w:val="26"/>
          <w:szCs w:val="26"/>
        </w:rPr>
        <w:t>коляски..</w:t>
      </w:r>
      <w:proofErr w:type="gramEnd"/>
    </w:p>
    <w:p w14:paraId="382911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Б. </w:t>
      </w:r>
      <w:proofErr w:type="spellStart"/>
      <w:r w:rsidRPr="00FE1B4D">
        <w:rPr>
          <w:sz w:val="26"/>
          <w:szCs w:val="26"/>
        </w:rPr>
        <w:t>Лебезятников</w:t>
      </w:r>
      <w:proofErr w:type="spellEnd"/>
      <w:r w:rsidRPr="00FE1B4D">
        <w:rPr>
          <w:sz w:val="26"/>
          <w:szCs w:val="26"/>
        </w:rPr>
        <w:t xml:space="preserve"> избил Катерину Ивановну.</w:t>
      </w:r>
    </w:p>
    <w:p w14:paraId="1C7052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14:paraId="4FA483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E1B4D">
              <w:rPr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4EABC4F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0266C773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BFE408C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5</w:t>
      </w:r>
    </w:p>
    <w:p w14:paraId="4E9D1D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2.Как определил сам Л.Н. </w:t>
      </w:r>
      <w:proofErr w:type="gramStart"/>
      <w:r w:rsidRPr="00FE1B4D">
        <w:rPr>
          <w:b/>
          <w:sz w:val="26"/>
          <w:szCs w:val="26"/>
        </w:rPr>
        <w:t>Толстой  жанр</w:t>
      </w:r>
      <w:proofErr w:type="gramEnd"/>
      <w:r w:rsidRPr="00FE1B4D">
        <w:rPr>
          <w:b/>
          <w:sz w:val="26"/>
          <w:szCs w:val="26"/>
        </w:rPr>
        <w:t xml:space="preserve"> произведения «Война и мир»?</w:t>
      </w:r>
    </w:p>
    <w:p w14:paraId="47A91F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историческая хроника     б) роман     в) летопись     г) эпопея </w:t>
      </w:r>
    </w:p>
    <w:p w14:paraId="3E1CF8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5.В ком Л.Н. </w:t>
      </w:r>
      <w:proofErr w:type="gramStart"/>
      <w:r w:rsidRPr="00FE1B4D">
        <w:rPr>
          <w:b/>
          <w:sz w:val="26"/>
          <w:szCs w:val="26"/>
        </w:rPr>
        <w:t>Толстой  видит</w:t>
      </w:r>
      <w:proofErr w:type="gramEnd"/>
      <w:r w:rsidRPr="00FE1B4D">
        <w:rPr>
          <w:b/>
          <w:sz w:val="26"/>
          <w:szCs w:val="26"/>
        </w:rPr>
        <w:t xml:space="preserve"> решающую силу истории?</w:t>
      </w:r>
    </w:p>
    <w:p w14:paraId="1B6459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а)  описания</w:t>
      </w:r>
      <w:proofErr w:type="gramEnd"/>
      <w:r w:rsidRPr="00FE1B4D">
        <w:rPr>
          <w:sz w:val="26"/>
          <w:szCs w:val="26"/>
        </w:rPr>
        <w:t xml:space="preserve">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 xml:space="preserve">б) описания </w:t>
      </w:r>
      <w:proofErr w:type="spellStart"/>
      <w:r w:rsidRPr="00FE1B4D">
        <w:rPr>
          <w:sz w:val="26"/>
          <w:szCs w:val="26"/>
        </w:rPr>
        <w:t>Шенграбенского</w:t>
      </w:r>
      <w:proofErr w:type="spellEnd"/>
      <w:r w:rsidRPr="00FE1B4D">
        <w:rPr>
          <w:sz w:val="26"/>
          <w:szCs w:val="26"/>
        </w:rPr>
        <w:t xml:space="preserve"> сражения</w:t>
      </w:r>
    </w:p>
    <w:p w14:paraId="46F71D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 xml:space="preserve">г) описания вечера у А. П. </w:t>
      </w:r>
      <w:proofErr w:type="spellStart"/>
      <w:r w:rsidRPr="00FE1B4D">
        <w:rPr>
          <w:sz w:val="26"/>
          <w:szCs w:val="26"/>
        </w:rPr>
        <w:t>Шерер</w:t>
      </w:r>
      <w:proofErr w:type="spellEnd"/>
    </w:p>
    <w:p w14:paraId="1137C5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AC56C1F" w14:textId="47B6F033" w:rsidR="005C15CA" w:rsidRPr="00026800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  <w:r w:rsidR="00026800">
        <w:rPr>
          <w:b/>
          <w:sz w:val="26"/>
          <w:szCs w:val="26"/>
        </w:rPr>
        <w:t xml:space="preserve">  </w:t>
      </w: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а)  3</w:t>
      </w:r>
      <w:proofErr w:type="gramEnd"/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а)  именины</w:t>
      </w:r>
      <w:proofErr w:type="gramEnd"/>
      <w:r w:rsidRPr="00FE1B4D">
        <w:rPr>
          <w:sz w:val="26"/>
          <w:szCs w:val="26"/>
        </w:rPr>
        <w:t xml:space="preserve">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 xml:space="preserve">б)  история с </w:t>
      </w:r>
      <w:proofErr w:type="spellStart"/>
      <w:r w:rsidRPr="00FE1B4D">
        <w:rPr>
          <w:sz w:val="26"/>
          <w:szCs w:val="26"/>
        </w:rPr>
        <w:t>Теляниным</w:t>
      </w:r>
      <w:proofErr w:type="spellEnd"/>
    </w:p>
    <w:p w14:paraId="6260CE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 xml:space="preserve">г) </w:t>
      </w:r>
      <w:proofErr w:type="spellStart"/>
      <w:r w:rsidRPr="00FE1B4D">
        <w:rPr>
          <w:sz w:val="26"/>
          <w:szCs w:val="26"/>
        </w:rPr>
        <w:t>Аустерлицкое</w:t>
      </w:r>
      <w:proofErr w:type="spellEnd"/>
      <w:r w:rsidRPr="00FE1B4D">
        <w:rPr>
          <w:sz w:val="26"/>
          <w:szCs w:val="26"/>
        </w:rPr>
        <w:t xml:space="preserve"> сражение</w:t>
      </w:r>
    </w:p>
    <w:p w14:paraId="36DE4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FE1B4D">
        <w:rPr>
          <w:b/>
          <w:sz w:val="26"/>
          <w:szCs w:val="26"/>
        </w:rPr>
        <w:t>( 1</w:t>
      </w:r>
      <w:proofErr w:type="gramEnd"/>
      <w:r w:rsidRPr="00FE1B4D">
        <w:rPr>
          <w:b/>
          <w:sz w:val="26"/>
          <w:szCs w:val="26"/>
        </w:rPr>
        <w:t>-й том)?</w:t>
      </w:r>
    </w:p>
    <w:p w14:paraId="08F6FF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а)  так</w:t>
      </w:r>
      <w:proofErr w:type="gramEnd"/>
      <w:r w:rsidRPr="00FE1B4D">
        <w:rPr>
          <w:sz w:val="26"/>
          <w:szCs w:val="26"/>
        </w:rPr>
        <w:t xml:space="preserve">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lastRenderedPageBreak/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12. После </w:t>
      </w:r>
      <w:proofErr w:type="spellStart"/>
      <w:r w:rsidRPr="00FE1B4D">
        <w:rPr>
          <w:b/>
          <w:sz w:val="26"/>
          <w:szCs w:val="26"/>
        </w:rPr>
        <w:t>Шенграбенского</w:t>
      </w:r>
      <w:proofErr w:type="spellEnd"/>
      <w:r w:rsidRPr="00FE1B4D">
        <w:rPr>
          <w:b/>
          <w:sz w:val="26"/>
          <w:szCs w:val="26"/>
        </w:rPr>
        <w:t xml:space="preserve"> сражения «князю Андрею было грустно и тяжело», потому что</w:t>
      </w:r>
    </w:p>
    <w:p w14:paraId="5F129E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в сражении погибло больше солдат и офицеров, чем ожидалось</w:t>
      </w:r>
    </w:p>
    <w:p w14:paraId="60ACD7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ему не удалось проявить себя в сражении и прославиться</w:t>
      </w:r>
    </w:p>
    <w:p w14:paraId="58F31F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из-за тайных отношений Наташи и Бориса Друбецкого</w:t>
      </w:r>
    </w:p>
    <w:p w14:paraId="512DED3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из-за отказа старого князя Болконского благословить этот брак</w:t>
      </w:r>
    </w:p>
    <w:p w14:paraId="69F332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в)  из</w:t>
      </w:r>
      <w:proofErr w:type="gramEnd"/>
      <w:r w:rsidRPr="00FE1B4D">
        <w:rPr>
          <w:sz w:val="26"/>
          <w:szCs w:val="26"/>
        </w:rPr>
        <w:t>-за мимолётного увлечения Наташи Анатолем Курагиным</w:t>
      </w:r>
    </w:p>
    <w:p w14:paraId="31D99D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г)  из</w:t>
      </w:r>
      <w:proofErr w:type="gramEnd"/>
      <w:r w:rsidRPr="00FE1B4D">
        <w:rPr>
          <w:sz w:val="26"/>
          <w:szCs w:val="26"/>
        </w:rPr>
        <w:t>-за отказа графа и графини Ростовых выдать дочь замуж за вдовца</w:t>
      </w:r>
    </w:p>
    <w:p w14:paraId="0484C2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Лысые горы     б) Отрадное     в) </w:t>
      </w:r>
      <w:proofErr w:type="spellStart"/>
      <w:r w:rsidRPr="00FE1B4D">
        <w:rPr>
          <w:sz w:val="26"/>
          <w:szCs w:val="26"/>
        </w:rPr>
        <w:t>Богучарово</w:t>
      </w:r>
      <w:proofErr w:type="spellEnd"/>
      <w:r w:rsidRPr="00FE1B4D">
        <w:rPr>
          <w:sz w:val="26"/>
          <w:szCs w:val="26"/>
        </w:rPr>
        <w:t xml:space="preserve">     г) Марьино</w:t>
      </w:r>
    </w:p>
    <w:p w14:paraId="341C78A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победа в Бородинском сражении       б) именины Наташи</w:t>
      </w:r>
    </w:p>
    <w:p w14:paraId="00B27F0F" w14:textId="1252B45F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приезд императора в Москву   г) победа князя Багратиона в </w:t>
      </w:r>
      <w:proofErr w:type="spellStart"/>
      <w:r w:rsidRPr="00FE1B4D">
        <w:rPr>
          <w:sz w:val="26"/>
          <w:szCs w:val="26"/>
        </w:rPr>
        <w:t>Шенграбенском</w:t>
      </w:r>
      <w:proofErr w:type="spellEnd"/>
      <w:r w:rsidRPr="00FE1B4D">
        <w:rPr>
          <w:sz w:val="26"/>
          <w:szCs w:val="26"/>
        </w:rPr>
        <w:t xml:space="preserve"> сражении</w:t>
      </w:r>
    </w:p>
    <w:p w14:paraId="5AC117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31000 рублей     б) 40000 рублей    в) 43000 рублей       г) 45000 рублей</w:t>
      </w:r>
    </w:p>
    <w:p w14:paraId="62653A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20. Завершите фразу Л.Н. Толстого: </w:t>
      </w:r>
      <w:proofErr w:type="gramStart"/>
      <w:r w:rsidRPr="00FE1B4D">
        <w:rPr>
          <w:b/>
          <w:sz w:val="26"/>
          <w:szCs w:val="26"/>
        </w:rPr>
        <w:t>« Нет</w:t>
      </w:r>
      <w:proofErr w:type="gramEnd"/>
      <w:r w:rsidRPr="00FE1B4D">
        <w:rPr>
          <w:b/>
          <w:sz w:val="26"/>
          <w:szCs w:val="26"/>
        </w:rPr>
        <w:t xml:space="preserve"> и не может быть величия там, где нет…».</w:t>
      </w:r>
    </w:p>
    <w:p w14:paraId="594342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а)  стремления</w:t>
      </w:r>
      <w:proofErr w:type="gramEnd"/>
      <w:r w:rsidRPr="00FE1B4D">
        <w:rPr>
          <w:sz w:val="26"/>
          <w:szCs w:val="26"/>
        </w:rPr>
        <w:t xml:space="preserve">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2D2C7B31" w14:textId="09DE57BD" w:rsidR="005C15CA" w:rsidRPr="00026800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великих поступков                          г)  самолюбия</w:t>
      </w:r>
    </w:p>
    <w:p w14:paraId="1E7ED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6773B4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в январе 1812 года</w:t>
      </w:r>
    </w:p>
    <w:p w14:paraId="69CBEE9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в апреле 1801 года</w:t>
      </w:r>
    </w:p>
    <w:p w14:paraId="4F8CEDE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в мае 1807 года</w:t>
      </w:r>
    </w:p>
    <w:p w14:paraId="6C90531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в июле 1805 года</w:t>
      </w:r>
    </w:p>
    <w:p w14:paraId="77D1A4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2.Как определил сам Л.Н. </w:t>
      </w:r>
      <w:proofErr w:type="gramStart"/>
      <w:r w:rsidRPr="00FE1B4D">
        <w:rPr>
          <w:color w:val="000000"/>
          <w:sz w:val="26"/>
          <w:szCs w:val="26"/>
        </w:rPr>
        <w:t>Толстой  жанр</w:t>
      </w:r>
      <w:proofErr w:type="gramEnd"/>
      <w:r w:rsidRPr="00FE1B4D">
        <w:rPr>
          <w:color w:val="000000"/>
          <w:sz w:val="26"/>
          <w:szCs w:val="26"/>
        </w:rPr>
        <w:t xml:space="preserve"> произведения «Война и мир»?</w:t>
      </w:r>
    </w:p>
    <w:p w14:paraId="40A7679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историческая хроника</w:t>
      </w:r>
    </w:p>
    <w:p w14:paraId="713D4D7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роман</w:t>
      </w:r>
    </w:p>
    <w:p w14:paraId="57D0B62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lastRenderedPageBreak/>
        <w:t>в</w:t>
      </w:r>
      <w:proofErr w:type="gramEnd"/>
      <w:r w:rsidRPr="00FE1B4D">
        <w:rPr>
          <w:iCs/>
          <w:color w:val="000000"/>
          <w:sz w:val="26"/>
          <w:szCs w:val="26"/>
        </w:rPr>
        <w:t>) летопись</w:t>
      </w:r>
    </w:p>
    <w:p w14:paraId="7CE7CDF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эпопея</w:t>
      </w:r>
    </w:p>
    <w:p w14:paraId="63D4EB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Александр I</w:t>
      </w:r>
    </w:p>
    <w:p w14:paraId="28125F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М.И. Кутузов</w:t>
      </w:r>
    </w:p>
    <w:p w14:paraId="63E445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А. Болконский</w:t>
      </w:r>
    </w:p>
    <w:p w14:paraId="4740670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Николай I</w:t>
      </w:r>
    </w:p>
    <w:p w14:paraId="0CBCA6A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10 лет</w:t>
      </w:r>
    </w:p>
    <w:p w14:paraId="08D4200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25 лет</w:t>
      </w:r>
    </w:p>
    <w:p w14:paraId="4CDC64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около 7 лет</w:t>
      </w:r>
    </w:p>
    <w:p w14:paraId="3E04E3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15 лет</w:t>
      </w:r>
    </w:p>
    <w:p w14:paraId="5CA2A4F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5.В ком Л.Н. </w:t>
      </w:r>
      <w:proofErr w:type="gramStart"/>
      <w:r w:rsidRPr="00FE1B4D">
        <w:rPr>
          <w:color w:val="000000"/>
          <w:sz w:val="26"/>
          <w:szCs w:val="26"/>
        </w:rPr>
        <w:t>Толстой  видит</w:t>
      </w:r>
      <w:proofErr w:type="gramEnd"/>
      <w:r w:rsidRPr="00FE1B4D">
        <w:rPr>
          <w:color w:val="000000"/>
          <w:sz w:val="26"/>
          <w:szCs w:val="26"/>
        </w:rPr>
        <w:t xml:space="preserve"> решающую силу истории?</w:t>
      </w:r>
    </w:p>
    <w:p w14:paraId="669EFAC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царь</w:t>
      </w:r>
    </w:p>
    <w:p w14:paraId="7C08AC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военачальники</w:t>
      </w:r>
    </w:p>
    <w:p w14:paraId="73D5E5C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аристократия</w:t>
      </w:r>
    </w:p>
    <w:p w14:paraId="6FDDF21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народ</w:t>
      </w:r>
    </w:p>
    <w:p w14:paraId="309C55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а)  описания</w:t>
      </w:r>
      <w:proofErr w:type="gramEnd"/>
      <w:r w:rsidRPr="00FE1B4D">
        <w:rPr>
          <w:iCs/>
          <w:color w:val="000000"/>
          <w:sz w:val="26"/>
          <w:szCs w:val="26"/>
        </w:rPr>
        <w:t xml:space="preserve"> встречи отца и сына Болконских</w:t>
      </w:r>
    </w:p>
    <w:p w14:paraId="795554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 xml:space="preserve">) описания </w:t>
      </w:r>
      <w:proofErr w:type="spellStart"/>
      <w:r w:rsidRPr="00FE1B4D">
        <w:rPr>
          <w:iCs/>
          <w:color w:val="000000"/>
          <w:sz w:val="26"/>
          <w:szCs w:val="26"/>
        </w:rPr>
        <w:t>Шенграбенского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сражения</w:t>
      </w:r>
    </w:p>
    <w:p w14:paraId="5995A38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описания именин  в доме Ростовых</w:t>
      </w:r>
    </w:p>
    <w:p w14:paraId="5CAE83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 xml:space="preserve">) описания вечера у А. П. </w:t>
      </w:r>
      <w:proofErr w:type="spellStart"/>
      <w:r w:rsidRPr="00FE1B4D">
        <w:rPr>
          <w:iCs/>
          <w:color w:val="000000"/>
          <w:sz w:val="26"/>
          <w:szCs w:val="26"/>
        </w:rPr>
        <w:t>Шерер</w:t>
      </w:r>
      <w:proofErr w:type="spellEnd"/>
    </w:p>
    <w:p w14:paraId="2DE7495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10 лет</w:t>
      </w:r>
    </w:p>
    <w:p w14:paraId="3540A79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13 лет</w:t>
      </w:r>
    </w:p>
    <w:p w14:paraId="0C6A8B4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16 лет</w:t>
      </w:r>
    </w:p>
    <w:p w14:paraId="6E6EBFF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18 лет</w:t>
      </w:r>
    </w:p>
    <w:p w14:paraId="29C7735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а)  3</w:t>
      </w:r>
      <w:proofErr w:type="gramEnd"/>
    </w:p>
    <w:p w14:paraId="535F5B3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4</w:t>
      </w:r>
    </w:p>
    <w:p w14:paraId="0C3C61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5</w:t>
      </w:r>
    </w:p>
    <w:p w14:paraId="0381784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6</w:t>
      </w:r>
    </w:p>
    <w:p w14:paraId="18EFFE1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а)  именины</w:t>
      </w:r>
      <w:proofErr w:type="gramEnd"/>
      <w:r w:rsidRPr="00FE1B4D">
        <w:rPr>
          <w:iCs/>
          <w:color w:val="000000"/>
          <w:sz w:val="26"/>
          <w:szCs w:val="26"/>
        </w:rPr>
        <w:t xml:space="preserve"> в доме Ростовых</w:t>
      </w:r>
    </w:p>
    <w:p w14:paraId="35CE41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б)  история</w:t>
      </w:r>
      <w:proofErr w:type="gramEnd"/>
      <w:r w:rsidRPr="00FE1B4D">
        <w:rPr>
          <w:iCs/>
          <w:color w:val="000000"/>
          <w:sz w:val="26"/>
          <w:szCs w:val="26"/>
        </w:rPr>
        <w:t xml:space="preserve"> с </w:t>
      </w:r>
      <w:proofErr w:type="spellStart"/>
      <w:r w:rsidRPr="00FE1B4D">
        <w:rPr>
          <w:iCs/>
          <w:color w:val="000000"/>
          <w:sz w:val="26"/>
          <w:szCs w:val="26"/>
        </w:rPr>
        <w:t>Теляниным</w:t>
      </w:r>
      <w:proofErr w:type="spellEnd"/>
    </w:p>
    <w:p w14:paraId="44AFD8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встреча императоров в Тильзите</w:t>
      </w:r>
    </w:p>
    <w:p w14:paraId="2901FC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 xml:space="preserve">) </w:t>
      </w:r>
      <w:proofErr w:type="spellStart"/>
      <w:r w:rsidRPr="00FE1B4D">
        <w:rPr>
          <w:iCs/>
          <w:color w:val="000000"/>
          <w:sz w:val="26"/>
          <w:szCs w:val="26"/>
        </w:rPr>
        <w:t>Аустерлицкое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сражение</w:t>
      </w:r>
    </w:p>
    <w:p w14:paraId="4C30E35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FE1B4D">
        <w:rPr>
          <w:color w:val="000000"/>
          <w:sz w:val="26"/>
          <w:szCs w:val="26"/>
        </w:rPr>
        <w:t>( 1</w:t>
      </w:r>
      <w:proofErr w:type="gramEnd"/>
      <w:r w:rsidRPr="00FE1B4D">
        <w:rPr>
          <w:color w:val="000000"/>
          <w:sz w:val="26"/>
          <w:szCs w:val="26"/>
        </w:rPr>
        <w:t>-й том)?</w:t>
      </w:r>
    </w:p>
    <w:p w14:paraId="0A8F149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а)  так</w:t>
      </w:r>
      <w:proofErr w:type="gramEnd"/>
      <w:r w:rsidRPr="00FE1B4D">
        <w:rPr>
          <w:iCs/>
          <w:color w:val="000000"/>
          <w:sz w:val="26"/>
          <w:szCs w:val="26"/>
        </w:rPr>
        <w:t xml:space="preserve"> он понимает офицерский долг</w:t>
      </w:r>
    </w:p>
    <w:p w14:paraId="2E14D7D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б)  хочет</w:t>
      </w:r>
      <w:proofErr w:type="gramEnd"/>
      <w:r w:rsidRPr="00FE1B4D">
        <w:rPr>
          <w:iCs/>
          <w:color w:val="000000"/>
          <w:sz w:val="26"/>
          <w:szCs w:val="26"/>
        </w:rPr>
        <w:t xml:space="preserve"> продвинуться по служебной лестнице</w:t>
      </w:r>
    </w:p>
    <w:p w14:paraId="70A932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в)  стремится</w:t>
      </w:r>
      <w:proofErr w:type="gramEnd"/>
      <w:r w:rsidRPr="00FE1B4D">
        <w:rPr>
          <w:iCs/>
          <w:color w:val="000000"/>
          <w:sz w:val="26"/>
          <w:szCs w:val="26"/>
        </w:rPr>
        <w:t xml:space="preserve"> к славе</w:t>
      </w:r>
    </w:p>
    <w:p w14:paraId="260E478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г)  мечтает</w:t>
      </w:r>
      <w:proofErr w:type="gramEnd"/>
      <w:r w:rsidRPr="00FE1B4D">
        <w:rPr>
          <w:iCs/>
          <w:color w:val="000000"/>
          <w:sz w:val="26"/>
          <w:szCs w:val="26"/>
        </w:rPr>
        <w:t xml:space="preserve"> защищать родину</w:t>
      </w:r>
    </w:p>
    <w:p w14:paraId="0CD9C4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увлечение мистикой</w:t>
      </w:r>
    </w:p>
    <w:p w14:paraId="77C8FD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возможность отречься от несчастливого брака</w:t>
      </w:r>
    </w:p>
    <w:p w14:paraId="74A0AB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идея единения и братства людей</w:t>
      </w:r>
    </w:p>
    <w:p w14:paraId="52E997E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связи с влиятельными людьми</w:t>
      </w:r>
    </w:p>
    <w:p w14:paraId="66763B5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 xml:space="preserve">12. После </w:t>
      </w:r>
      <w:proofErr w:type="spellStart"/>
      <w:r w:rsidRPr="00FE1B4D">
        <w:rPr>
          <w:color w:val="000000"/>
          <w:sz w:val="26"/>
          <w:szCs w:val="26"/>
        </w:rPr>
        <w:t>Шенграбенского</w:t>
      </w:r>
      <w:proofErr w:type="spellEnd"/>
      <w:r w:rsidRPr="00FE1B4D">
        <w:rPr>
          <w:color w:val="000000"/>
          <w:sz w:val="26"/>
          <w:szCs w:val="26"/>
        </w:rPr>
        <w:t xml:space="preserve"> сражения «князю Андрею было грустно и тяжело», потому что</w:t>
      </w:r>
    </w:p>
    <w:p w14:paraId="60CF1CB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в сражении погибло больше солдат и офицеров, чем ожидалось</w:t>
      </w:r>
    </w:p>
    <w:p w14:paraId="4A51DEC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ему не удалось проявить себя в сражении и прославиться</w:t>
      </w:r>
    </w:p>
    <w:p w14:paraId="3A8748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служебные взыскания</w:t>
      </w:r>
    </w:p>
    <w:p w14:paraId="072A86A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смерть жены</w:t>
      </w:r>
    </w:p>
    <w:p w14:paraId="057BCCE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недовольство Сперанского</w:t>
      </w:r>
    </w:p>
    <w:p w14:paraId="797031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любовь к Наташе</w:t>
      </w:r>
    </w:p>
    <w:p w14:paraId="601795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из-за тайных отношений Наташи и Бориса Друбецкого</w:t>
      </w:r>
    </w:p>
    <w:p w14:paraId="121FF3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из-за отказа старого князя Болконского благословить этот брак</w:t>
      </w:r>
    </w:p>
    <w:p w14:paraId="6EC26F0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в)  из</w:t>
      </w:r>
      <w:proofErr w:type="gramEnd"/>
      <w:r w:rsidRPr="00FE1B4D">
        <w:rPr>
          <w:iCs/>
          <w:color w:val="000000"/>
          <w:sz w:val="26"/>
          <w:szCs w:val="26"/>
        </w:rPr>
        <w:t>-за мимолётного увлечения Наташи Анатолем Курагиным</w:t>
      </w:r>
    </w:p>
    <w:p w14:paraId="3429540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г)  из</w:t>
      </w:r>
      <w:proofErr w:type="gramEnd"/>
      <w:r w:rsidRPr="00FE1B4D">
        <w:rPr>
          <w:iCs/>
          <w:color w:val="000000"/>
          <w:sz w:val="26"/>
          <w:szCs w:val="26"/>
        </w:rPr>
        <w:t>-за отказа графа и графини Ростовых выдать дочь замуж за вдовца</w:t>
      </w:r>
    </w:p>
    <w:p w14:paraId="3089624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Лысые горы</w:t>
      </w:r>
    </w:p>
    <w:p w14:paraId="28ACC1A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Отрадное</w:t>
      </w:r>
    </w:p>
    <w:p w14:paraId="068D09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 xml:space="preserve">) </w:t>
      </w:r>
      <w:proofErr w:type="spellStart"/>
      <w:r w:rsidRPr="00FE1B4D">
        <w:rPr>
          <w:iCs/>
          <w:color w:val="000000"/>
          <w:sz w:val="26"/>
          <w:szCs w:val="26"/>
        </w:rPr>
        <w:t>Богучарово</w:t>
      </w:r>
      <w:proofErr w:type="spellEnd"/>
    </w:p>
    <w:p w14:paraId="6BB6BAD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Марьино</w:t>
      </w:r>
    </w:p>
    <w:p w14:paraId="5C2B2F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победа в Бородинском сражении</w:t>
      </w:r>
    </w:p>
    <w:p w14:paraId="7572F17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именины Наташи</w:t>
      </w:r>
    </w:p>
    <w:p w14:paraId="55A73D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приезд императора в Москву</w:t>
      </w:r>
    </w:p>
    <w:p w14:paraId="0BFB93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 xml:space="preserve">) победа князя Багратиона в </w:t>
      </w:r>
      <w:proofErr w:type="spellStart"/>
      <w:r w:rsidRPr="00FE1B4D">
        <w:rPr>
          <w:iCs/>
          <w:color w:val="000000"/>
          <w:sz w:val="26"/>
          <w:szCs w:val="26"/>
        </w:rPr>
        <w:t>Шенграбенском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сражении</w:t>
      </w:r>
    </w:p>
    <w:p w14:paraId="4D52C8C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31000 рублей</w:t>
      </w:r>
    </w:p>
    <w:p w14:paraId="3F10ECF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40000 рублей</w:t>
      </w:r>
    </w:p>
    <w:p w14:paraId="075EAF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43000 рублей</w:t>
      </w:r>
    </w:p>
    <w:p w14:paraId="5673DC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45000 рублей</w:t>
      </w:r>
    </w:p>
    <w:p w14:paraId="35D5108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Николая Ростова</w:t>
      </w:r>
    </w:p>
    <w:p w14:paraId="4A22E2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Пьера Безухова</w:t>
      </w:r>
    </w:p>
    <w:p w14:paraId="375ED5D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Андрея Болконского</w:t>
      </w:r>
    </w:p>
    <w:p w14:paraId="4C3DC45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Анатоля Курагина</w:t>
      </w:r>
    </w:p>
    <w:p w14:paraId="78A2EC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</w:t>
      </w:r>
      <w:proofErr w:type="gramEnd"/>
      <w:r w:rsidRPr="00FE1B4D">
        <w:rPr>
          <w:iCs/>
          <w:color w:val="000000"/>
          <w:sz w:val="26"/>
          <w:szCs w:val="26"/>
        </w:rPr>
        <w:t>) смирения</w:t>
      </w:r>
    </w:p>
    <w:p w14:paraId="2E1691F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народного гнева</w:t>
      </w:r>
    </w:p>
    <w:p w14:paraId="32EA326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аристократизма</w:t>
      </w:r>
    </w:p>
    <w:p w14:paraId="5D9B8CE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</w:t>
      </w:r>
      <w:proofErr w:type="gramEnd"/>
      <w:r w:rsidRPr="00FE1B4D">
        <w:rPr>
          <w:iCs/>
          <w:color w:val="000000"/>
          <w:sz w:val="26"/>
          <w:szCs w:val="26"/>
        </w:rPr>
        <w:t>) карьеризма</w:t>
      </w:r>
    </w:p>
    <w:p w14:paraId="337A4A3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20. Завершите фразу Л.Н. Толстого: </w:t>
      </w:r>
      <w:proofErr w:type="gramStart"/>
      <w:r w:rsidRPr="00FE1B4D">
        <w:rPr>
          <w:color w:val="000000"/>
          <w:sz w:val="26"/>
          <w:szCs w:val="26"/>
        </w:rPr>
        <w:t>« Нет</w:t>
      </w:r>
      <w:proofErr w:type="gramEnd"/>
      <w:r w:rsidRPr="00FE1B4D">
        <w:rPr>
          <w:color w:val="000000"/>
          <w:sz w:val="26"/>
          <w:szCs w:val="26"/>
        </w:rPr>
        <w:t xml:space="preserve"> и не может быть величия там, где нет…».</w:t>
      </w:r>
    </w:p>
    <w:p w14:paraId="757D41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proofErr w:type="gramStart"/>
      <w:r w:rsidRPr="00FE1B4D">
        <w:rPr>
          <w:iCs/>
          <w:color w:val="000000"/>
          <w:sz w:val="26"/>
          <w:szCs w:val="26"/>
        </w:rPr>
        <w:t>а)  стремления</w:t>
      </w:r>
      <w:proofErr w:type="gramEnd"/>
      <w:r w:rsidRPr="00FE1B4D">
        <w:rPr>
          <w:iCs/>
          <w:color w:val="000000"/>
          <w:sz w:val="26"/>
          <w:szCs w:val="26"/>
        </w:rPr>
        <w:t xml:space="preserve"> к славе</w:t>
      </w:r>
    </w:p>
    <w:p w14:paraId="6151FC9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б</w:t>
      </w:r>
      <w:proofErr w:type="gramEnd"/>
      <w:r w:rsidRPr="00FE1B4D">
        <w:rPr>
          <w:iCs/>
          <w:color w:val="000000"/>
          <w:sz w:val="26"/>
          <w:szCs w:val="26"/>
        </w:rPr>
        <w:t>) простоты, добра и правды</w:t>
      </w:r>
    </w:p>
    <w:p w14:paraId="2153D9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в</w:t>
      </w:r>
      <w:proofErr w:type="gramEnd"/>
      <w:r w:rsidRPr="00FE1B4D">
        <w:rPr>
          <w:iCs/>
          <w:color w:val="000000"/>
          <w:sz w:val="26"/>
          <w:szCs w:val="26"/>
        </w:rPr>
        <w:t>) великих поступков</w:t>
      </w:r>
    </w:p>
    <w:p w14:paraId="28C97A7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iCs/>
          <w:color w:val="000000"/>
          <w:sz w:val="26"/>
          <w:szCs w:val="26"/>
        </w:rPr>
        <w:t>г)  самолюбия</w:t>
      </w:r>
      <w:proofErr w:type="gramEnd"/>
    </w:p>
    <w:p w14:paraId="546B62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bookmarkStart w:id="8" w:name="0"/>
            <w:bookmarkEnd w:id="8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66F8AA9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31D89C1E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DE9F60D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6</w:t>
      </w:r>
    </w:p>
    <w:p w14:paraId="2B40C5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весной;        б) летом;       в) осенью;     г) зимой.</w:t>
      </w:r>
    </w:p>
    <w:p w14:paraId="42FB21E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Епиходов</w:t>
      </w:r>
      <w:proofErr w:type="spellEnd"/>
      <w:r w:rsidRPr="00FE1B4D">
        <w:rPr>
          <w:sz w:val="26"/>
          <w:szCs w:val="26"/>
        </w:rPr>
        <w:t>;                б) Петя Трофимов;               в) Лопахин;    г) Гаев.</w:t>
      </w:r>
    </w:p>
    <w:p w14:paraId="21ED07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Гаев;              б) Лопахин;            в) Петя Трофимов;    г) </w:t>
      </w:r>
      <w:proofErr w:type="spellStart"/>
      <w:r w:rsidRPr="00FE1B4D">
        <w:rPr>
          <w:sz w:val="26"/>
          <w:szCs w:val="26"/>
        </w:rPr>
        <w:t>Симеонов</w:t>
      </w:r>
      <w:proofErr w:type="spellEnd"/>
      <w:r w:rsidRPr="00FE1B4D">
        <w:rPr>
          <w:sz w:val="26"/>
          <w:szCs w:val="26"/>
        </w:rPr>
        <w:t>-Пищик.</w:t>
      </w:r>
    </w:p>
    <w:p w14:paraId="059E32E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из Парижа;      б) из Лондона;      в) из Рима;     г) из Берлина.</w:t>
      </w:r>
    </w:p>
    <w:p w14:paraId="2EFA0D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2;               б) 3;               в) 4;             г) 5.</w:t>
      </w:r>
    </w:p>
    <w:p w14:paraId="16EF2EB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Фирсу;              б) Лопахину;               в) </w:t>
      </w:r>
      <w:proofErr w:type="spellStart"/>
      <w:r w:rsidRPr="00FE1B4D">
        <w:rPr>
          <w:sz w:val="26"/>
          <w:szCs w:val="26"/>
        </w:rPr>
        <w:t>Гаеву</w:t>
      </w:r>
      <w:proofErr w:type="spellEnd"/>
      <w:r w:rsidRPr="00FE1B4D">
        <w:rPr>
          <w:sz w:val="26"/>
          <w:szCs w:val="26"/>
        </w:rPr>
        <w:t xml:space="preserve">;              г) </w:t>
      </w:r>
      <w:proofErr w:type="spellStart"/>
      <w:r w:rsidRPr="00FE1B4D">
        <w:rPr>
          <w:sz w:val="26"/>
          <w:szCs w:val="26"/>
        </w:rPr>
        <w:t>Симеонову</w:t>
      </w:r>
      <w:proofErr w:type="spellEnd"/>
      <w:r w:rsidRPr="00FE1B4D">
        <w:rPr>
          <w:sz w:val="26"/>
          <w:szCs w:val="26"/>
        </w:rPr>
        <w:t>-Пищику.</w:t>
      </w:r>
    </w:p>
    <w:p w14:paraId="435CA1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продажу вишнёвого сада;             б) отъезд Раневской; </w:t>
      </w:r>
    </w:p>
    <w:p w14:paraId="37862E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валенки;         б) туфли;       в) калоши;     г) сапоги.</w:t>
      </w:r>
    </w:p>
    <w:p w14:paraId="053487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Степанович;       б) Николаевич;      в) Андреевич;     г) Иванович.</w:t>
      </w:r>
    </w:p>
    <w:p w14:paraId="5F8A0D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неряхи</w:t>
      </w:r>
      <w:proofErr w:type="spellEnd"/>
      <w:r w:rsidRPr="00FE1B4D">
        <w:rPr>
          <w:sz w:val="26"/>
          <w:szCs w:val="26"/>
        </w:rPr>
        <w:t>;      б) недотёпы;      в) неумехи;      г) нечестивцы.</w:t>
      </w:r>
    </w:p>
    <w:p w14:paraId="5E0921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03E777C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3546EC09" w14:textId="739131AD" w:rsidR="005C15CA" w:rsidRPr="00026800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7CD9D4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</w:t>
      </w:r>
      <w:proofErr w:type="gramStart"/>
      <w:r w:rsidRPr="00FE1B4D">
        <w:rPr>
          <w:b/>
          <w:bCs/>
          <w:color w:val="181818"/>
          <w:sz w:val="26"/>
          <w:szCs w:val="26"/>
        </w:rPr>
        <w:t>»?:</w:t>
      </w:r>
      <w:proofErr w:type="gramEnd"/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Епиходов</w:t>
      </w:r>
      <w:proofErr w:type="spellEnd"/>
      <w:r w:rsidRPr="00FE1B4D">
        <w:rPr>
          <w:color w:val="181818"/>
          <w:sz w:val="26"/>
          <w:szCs w:val="26"/>
        </w:rPr>
        <w:t>; б) Петя Трофимов; в) Лопахин; г) Гаев.</w:t>
      </w:r>
    </w:p>
    <w:p w14:paraId="0E597A7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Гаев; б) Лопахин; в) Петя Трофимов; г) </w:t>
      </w:r>
      <w:proofErr w:type="spellStart"/>
      <w:r w:rsidRPr="00FE1B4D">
        <w:rPr>
          <w:color w:val="181818"/>
          <w:sz w:val="26"/>
          <w:szCs w:val="26"/>
        </w:rPr>
        <w:t>Симеонов</w:t>
      </w:r>
      <w:proofErr w:type="spellEnd"/>
      <w:r w:rsidRPr="00FE1B4D">
        <w:rPr>
          <w:color w:val="181818"/>
          <w:sz w:val="26"/>
          <w:szCs w:val="26"/>
        </w:rPr>
        <w:t>-Пищик.</w:t>
      </w:r>
    </w:p>
    <w:p w14:paraId="49A79A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из Парижа; б) из Лондона; в) из Рима; г) из Берлина.</w:t>
      </w:r>
    </w:p>
    <w:p w14:paraId="50034C8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2; б) 3; в) 4; г) 5.</w:t>
      </w:r>
    </w:p>
    <w:p w14:paraId="36BD5AC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Фирсу; б) Лопахину; в) </w:t>
      </w:r>
      <w:proofErr w:type="spellStart"/>
      <w:r w:rsidRPr="00FE1B4D">
        <w:rPr>
          <w:color w:val="181818"/>
          <w:sz w:val="26"/>
          <w:szCs w:val="26"/>
        </w:rPr>
        <w:t>Гаеву</w:t>
      </w:r>
      <w:proofErr w:type="spellEnd"/>
      <w:r w:rsidRPr="00FE1B4D">
        <w:rPr>
          <w:color w:val="181818"/>
          <w:sz w:val="26"/>
          <w:szCs w:val="26"/>
        </w:rPr>
        <w:t xml:space="preserve">; г) </w:t>
      </w:r>
      <w:proofErr w:type="spellStart"/>
      <w:r w:rsidRPr="00FE1B4D">
        <w:rPr>
          <w:color w:val="181818"/>
          <w:sz w:val="26"/>
          <w:szCs w:val="26"/>
        </w:rPr>
        <w:t>Симеонову</w:t>
      </w:r>
      <w:proofErr w:type="spellEnd"/>
      <w:r w:rsidRPr="00FE1B4D">
        <w:rPr>
          <w:color w:val="181818"/>
          <w:sz w:val="26"/>
          <w:szCs w:val="26"/>
        </w:rPr>
        <w:t>-Пищику.</w:t>
      </w:r>
    </w:p>
    <w:p w14:paraId="19E1AFF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к саду; б) к столу; в) к шкафу; г) к бильярдному кию.</w:t>
      </w:r>
    </w:p>
    <w:p w14:paraId="450234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Раневской; б) Варе; в) Ане; г) Шарлотте Ивановне</w:t>
      </w:r>
    </w:p>
    <w:p w14:paraId="656EFE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валенки; б) туфли; в) калоши; г) сапоги.</w:t>
      </w:r>
    </w:p>
    <w:p w14:paraId="39E1A48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Степанович; б) Николаевич; в) Андреевич; г) Иванович.</w:t>
      </w:r>
    </w:p>
    <w:p w14:paraId="4A9E24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 xml:space="preserve">) </w:t>
      </w:r>
      <w:proofErr w:type="spellStart"/>
      <w:r w:rsidRPr="00FE1B4D">
        <w:rPr>
          <w:color w:val="181818"/>
          <w:sz w:val="26"/>
          <w:szCs w:val="26"/>
        </w:rPr>
        <w:t>неряхи</w:t>
      </w:r>
      <w:proofErr w:type="spellEnd"/>
      <w:r w:rsidRPr="00FE1B4D">
        <w:rPr>
          <w:color w:val="181818"/>
          <w:sz w:val="26"/>
          <w:szCs w:val="26"/>
        </w:rPr>
        <w:t>; б) недотёпы; в) неумехи; г) нечестивцы.</w:t>
      </w:r>
    </w:p>
    <w:p w14:paraId="53FD3A30" w14:textId="77777777" w:rsidR="005C15CA" w:rsidRPr="00FE1B4D" w:rsidRDefault="005C15CA" w:rsidP="00905D1D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весной; б) летом; в) осенью; г) зимой.</w:t>
      </w:r>
    </w:p>
    <w:p w14:paraId="1AAB102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52BFAC8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61374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«3» - 6-7 баллов</w:t>
      </w:r>
    </w:p>
    <w:p w14:paraId="250580CF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Прочитайте приведенный ниже фрагмент текста </w:t>
      </w:r>
      <w:proofErr w:type="spellStart"/>
      <w:r w:rsidRPr="00FE1B4D">
        <w:rPr>
          <w:b/>
          <w:sz w:val="26"/>
          <w:szCs w:val="26"/>
        </w:rPr>
        <w:t>И.А.Бунина</w:t>
      </w:r>
      <w:proofErr w:type="spellEnd"/>
      <w:r w:rsidRPr="00FE1B4D">
        <w:rPr>
          <w:b/>
          <w:sz w:val="26"/>
          <w:szCs w:val="26"/>
        </w:rPr>
        <w:t xml:space="preserve"> и выполните задания.</w:t>
      </w:r>
    </w:p>
    <w:p w14:paraId="1EC39B4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FE1B4D">
        <w:rPr>
          <w:sz w:val="26"/>
          <w:szCs w:val="26"/>
          <w:shd w:val="clear" w:color="auto" w:fill="FFFFFF"/>
        </w:rPr>
        <w:t>иоганисберга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</w:t>
      </w:r>
      <w:r w:rsidRPr="00FE1B4D">
        <w:rPr>
          <w:sz w:val="26"/>
          <w:szCs w:val="26"/>
          <w:shd w:val="clear" w:color="auto" w:fill="FFFFFF"/>
        </w:rPr>
        <w:lastRenderedPageBreak/>
        <w:t>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</w:t>
      </w:r>
      <w:proofErr w:type="gramStart"/>
      <w:r w:rsidRPr="00FE1B4D">
        <w:rPr>
          <w:sz w:val="26"/>
          <w:szCs w:val="26"/>
        </w:rPr>
        <w:t xml:space="preserve">Титаник»   </w:t>
      </w:r>
      <w:proofErr w:type="gramEnd"/>
      <w:r w:rsidRPr="00FE1B4D">
        <w:rPr>
          <w:sz w:val="26"/>
          <w:szCs w:val="26"/>
        </w:rPr>
        <w:t xml:space="preserve">    2) «Старый Свет»     3) «Атлантида»       4) «</w:t>
      </w:r>
      <w:proofErr w:type="spellStart"/>
      <w:r w:rsidRPr="00FE1B4D">
        <w:rPr>
          <w:sz w:val="26"/>
          <w:szCs w:val="26"/>
        </w:rPr>
        <w:t>Мона</w:t>
      </w:r>
      <w:proofErr w:type="spellEnd"/>
      <w:r w:rsidRPr="00FE1B4D">
        <w:rPr>
          <w:sz w:val="26"/>
          <w:szCs w:val="26"/>
        </w:rPr>
        <w:t xml:space="preserve"> Лиза» </w:t>
      </w:r>
    </w:p>
    <w:p w14:paraId="41E120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242BBBB3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3CCC93A0" w14:textId="0F48338D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5FEE5434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E67E0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92A63C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</w:t>
      </w:r>
      <w:proofErr w:type="gramStart"/>
      <w:r w:rsidRPr="00FE1B4D">
        <w:rPr>
          <w:sz w:val="26"/>
          <w:szCs w:val="26"/>
        </w:rPr>
        <w:t xml:space="preserve">неприятность»   </w:t>
      </w:r>
      <w:proofErr w:type="gramEnd"/>
      <w:r w:rsidRPr="00FE1B4D">
        <w:rPr>
          <w:sz w:val="26"/>
          <w:szCs w:val="26"/>
        </w:rPr>
        <w:t xml:space="preserve">  4) никак не отреагировали</w:t>
      </w:r>
    </w:p>
    <w:p w14:paraId="5FCE7FD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905D1D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proofErr w:type="spellStart"/>
      <w:proofErr w:type="gramStart"/>
      <w:r w:rsidRPr="00FE1B4D">
        <w:rPr>
          <w:b/>
          <w:bCs/>
          <w:sz w:val="26"/>
          <w:szCs w:val="26"/>
        </w:rPr>
        <w:t>И.Бунин</w:t>
      </w:r>
      <w:proofErr w:type="spellEnd"/>
      <w:r w:rsidRPr="00FE1B4D">
        <w:rPr>
          <w:b/>
          <w:bCs/>
          <w:sz w:val="26"/>
          <w:szCs w:val="26"/>
        </w:rPr>
        <w:t xml:space="preserve">  родился</w:t>
      </w:r>
      <w:proofErr w:type="gramEnd"/>
      <w:r w:rsidRPr="00FE1B4D">
        <w:rPr>
          <w:b/>
          <w:bCs/>
          <w:sz w:val="26"/>
          <w:szCs w:val="26"/>
        </w:rPr>
        <w:t xml:space="preserve">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905D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 Нижнем Новгороде    2) в Москве   3 ) в Воронеже     4) в Таганроге</w:t>
      </w:r>
    </w:p>
    <w:p w14:paraId="5E97773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905D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как</w:t>
      </w:r>
      <w:proofErr w:type="gramEnd"/>
      <w:r w:rsidRPr="00FE1B4D">
        <w:rPr>
          <w:sz w:val="26"/>
          <w:szCs w:val="26"/>
        </w:rPr>
        <w:t xml:space="preserve">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 xml:space="preserve">В 1920 году </w:t>
      </w:r>
      <w:proofErr w:type="spellStart"/>
      <w:proofErr w:type="gramStart"/>
      <w:r w:rsidRPr="00FE1B4D">
        <w:rPr>
          <w:b/>
          <w:bCs/>
          <w:sz w:val="26"/>
          <w:szCs w:val="26"/>
        </w:rPr>
        <w:t>И.Бунин</w:t>
      </w:r>
      <w:proofErr w:type="spellEnd"/>
      <w:r w:rsidRPr="00FE1B4D">
        <w:rPr>
          <w:b/>
          <w:bCs/>
          <w:sz w:val="26"/>
          <w:szCs w:val="26"/>
        </w:rPr>
        <w:t xml:space="preserve">  эмигрировал</w:t>
      </w:r>
      <w:proofErr w:type="gramEnd"/>
      <w:r w:rsidRPr="00FE1B4D">
        <w:rPr>
          <w:b/>
          <w:bCs/>
          <w:sz w:val="26"/>
          <w:szCs w:val="26"/>
        </w:rPr>
        <w:t xml:space="preserve"> за границу и до  самой смерти прожил:</w:t>
      </w:r>
    </w:p>
    <w:p w14:paraId="23D79F20" w14:textId="77777777" w:rsidR="005C15CA" w:rsidRPr="00FE1B4D" w:rsidRDefault="005C15CA" w:rsidP="00905D1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 Германии       2) в Италии        3) в Америке       4) во Франции</w:t>
      </w:r>
    </w:p>
    <w:p w14:paraId="220060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 xml:space="preserve">За </w:t>
      </w:r>
      <w:proofErr w:type="gramStart"/>
      <w:r w:rsidRPr="00FE1B4D">
        <w:rPr>
          <w:b/>
          <w:bCs/>
          <w:sz w:val="26"/>
          <w:szCs w:val="26"/>
        </w:rPr>
        <w:t xml:space="preserve">границей  </w:t>
      </w:r>
      <w:proofErr w:type="spellStart"/>
      <w:r w:rsidRPr="00FE1B4D">
        <w:rPr>
          <w:b/>
          <w:bCs/>
          <w:sz w:val="26"/>
          <w:szCs w:val="26"/>
        </w:rPr>
        <w:t>И.Бунин</w:t>
      </w:r>
      <w:proofErr w:type="spellEnd"/>
      <w:proofErr w:type="gramEnd"/>
      <w:r w:rsidRPr="00FE1B4D">
        <w:rPr>
          <w:b/>
          <w:bCs/>
          <w:sz w:val="26"/>
          <w:szCs w:val="26"/>
        </w:rPr>
        <w:t xml:space="preserve">  написал уникальную книгу из 38 новелл о любви:</w:t>
      </w:r>
    </w:p>
    <w:p w14:paraId="03921BF8" w14:textId="77777777" w:rsidR="005C15CA" w:rsidRPr="00FE1B4D" w:rsidRDefault="005C15CA" w:rsidP="00905D1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 xml:space="preserve">«Темные </w:t>
      </w:r>
      <w:proofErr w:type="gramStart"/>
      <w:r w:rsidRPr="00FE1B4D">
        <w:rPr>
          <w:sz w:val="26"/>
          <w:szCs w:val="26"/>
        </w:rPr>
        <w:t xml:space="preserve">аллеи»   </w:t>
      </w:r>
      <w:proofErr w:type="gramEnd"/>
      <w:r w:rsidRPr="00FE1B4D">
        <w:rPr>
          <w:sz w:val="26"/>
          <w:szCs w:val="26"/>
        </w:rPr>
        <w:t xml:space="preserve">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905D1D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рассказ</w:t>
      </w:r>
      <w:proofErr w:type="gramEnd"/>
      <w:r w:rsidRPr="00FE1B4D">
        <w:rPr>
          <w:sz w:val="26"/>
          <w:szCs w:val="26"/>
        </w:rPr>
        <w:t xml:space="preserve"> «Господин из Сан-Франциско»     2) роман «Жизнь Арсеньева»</w:t>
      </w:r>
    </w:p>
    <w:p w14:paraId="619C8094" w14:textId="77777777" w:rsidR="005C15CA" w:rsidRPr="00FE1B4D" w:rsidRDefault="005C15CA" w:rsidP="00905D1D">
      <w:pPr>
        <w:shd w:val="clear" w:color="auto" w:fill="FFFFFF"/>
        <w:tabs>
          <w:tab w:val="left" w:pos="142"/>
          <w:tab w:val="left" w:pos="284"/>
        </w:tabs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 xml:space="preserve">3)  цикл рассказов «Темные </w:t>
      </w:r>
      <w:proofErr w:type="gramStart"/>
      <w:r w:rsidRPr="00FE1B4D">
        <w:rPr>
          <w:sz w:val="26"/>
          <w:szCs w:val="26"/>
        </w:rPr>
        <w:t xml:space="preserve">аллеи»   </w:t>
      </w:r>
      <w:proofErr w:type="gramEnd"/>
      <w:r w:rsidRPr="00FE1B4D">
        <w:rPr>
          <w:sz w:val="26"/>
          <w:szCs w:val="26"/>
        </w:rPr>
        <w:t xml:space="preserve">              4) рассказ «Антоновские яблоки»</w:t>
      </w:r>
    </w:p>
    <w:p w14:paraId="4BFDA99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</w:t>
      </w:r>
      <w:proofErr w:type="gramStart"/>
      <w:r w:rsidRPr="00FE1B4D">
        <w:rPr>
          <w:sz w:val="26"/>
          <w:szCs w:val="26"/>
        </w:rPr>
        <w:t xml:space="preserve">Франциско»   </w:t>
      </w:r>
      <w:proofErr w:type="gramEnd"/>
      <w:r w:rsidRPr="00FE1B4D">
        <w:rPr>
          <w:sz w:val="26"/>
          <w:szCs w:val="26"/>
        </w:rPr>
        <w:t xml:space="preserve">   2) «Окаянные дни»  3) «Суходол»    4) «Деревня»</w:t>
      </w:r>
    </w:p>
    <w:p w14:paraId="462935A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77A6D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50230AAF" w14:textId="6A42B437" w:rsidR="005C15CA" w:rsidRPr="00026800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FE1B4D">
        <w:rPr>
          <w:sz w:val="26"/>
          <w:szCs w:val="26"/>
          <w:shd w:val="clear" w:color="auto" w:fill="FFFFFF"/>
        </w:rPr>
        <w:t>многотрубный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</w:t>
      </w:r>
      <w:r w:rsidRPr="00FE1B4D">
        <w:rPr>
          <w:sz w:val="26"/>
          <w:szCs w:val="26"/>
          <w:shd w:val="clear" w:color="auto" w:fill="FFFFFF"/>
        </w:rPr>
        <w:lastRenderedPageBreak/>
        <w:t xml:space="preserve">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FE1B4D">
        <w:rPr>
          <w:sz w:val="26"/>
          <w:szCs w:val="26"/>
          <w:shd w:val="clear" w:color="auto" w:fill="FFFFFF"/>
        </w:rPr>
        <w:t>полуобручем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</w:t>
      </w:r>
      <w:proofErr w:type="spellStart"/>
      <w:r w:rsidRPr="00FE1B4D">
        <w:rPr>
          <w:sz w:val="26"/>
          <w:szCs w:val="26"/>
          <w:shd w:val="clear" w:color="auto" w:fill="FFFFFF"/>
        </w:rPr>
        <w:t>масленистом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6B5DCA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</w:t>
      </w:r>
      <w:proofErr w:type="gramStart"/>
      <w:r w:rsidRPr="00FE1B4D">
        <w:rPr>
          <w:bCs/>
          <w:sz w:val="26"/>
          <w:szCs w:val="26"/>
        </w:rPr>
        <w:t xml:space="preserve">повествование;   </w:t>
      </w:r>
      <w:proofErr w:type="gramEnd"/>
      <w:r w:rsidRPr="00FE1B4D">
        <w:rPr>
          <w:bCs/>
          <w:sz w:val="26"/>
          <w:szCs w:val="26"/>
        </w:rPr>
        <w:t xml:space="preserve">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905D1D">
      <w:pPr>
        <w:numPr>
          <w:ilvl w:val="0"/>
          <w:numId w:val="8"/>
        </w:numPr>
        <w:tabs>
          <w:tab w:val="left" w:pos="284"/>
        </w:tabs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проблема</w:t>
      </w:r>
      <w:proofErr w:type="gramEnd"/>
      <w:r w:rsidRPr="00FE1B4D">
        <w:rPr>
          <w:sz w:val="26"/>
          <w:szCs w:val="26"/>
        </w:rPr>
        <w:t xml:space="preserve">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 xml:space="preserve">«Он мотал головой, хрипел, как зарезанный, закатил глаза, как </w:t>
      </w:r>
      <w:proofErr w:type="gramStart"/>
      <w:r w:rsidRPr="00FE1B4D">
        <w:rPr>
          <w:iCs/>
          <w:sz w:val="26"/>
          <w:szCs w:val="26"/>
        </w:rPr>
        <w:t>пьяный..</w:t>
      </w:r>
      <w:proofErr w:type="gramEnd"/>
      <w:r w:rsidRPr="00FE1B4D">
        <w:rPr>
          <w:iCs/>
          <w:sz w:val="26"/>
          <w:szCs w:val="26"/>
        </w:rPr>
        <w:t>»</w:t>
      </w:r>
    </w:p>
    <w:p w14:paraId="3E7599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lastRenderedPageBreak/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3)гувернантки</w:t>
      </w:r>
      <w:proofErr w:type="gramEnd"/>
      <w:r w:rsidRPr="00FE1B4D">
        <w:rPr>
          <w:sz w:val="26"/>
          <w:szCs w:val="26"/>
        </w:rPr>
        <w:t xml:space="preserve">            4)сам разработал систему дальнейшего образования</w:t>
      </w:r>
    </w:p>
    <w:p w14:paraId="01B09A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</w:t>
      </w:r>
      <w:proofErr w:type="spellStart"/>
      <w:r w:rsidRPr="00FE1B4D">
        <w:rPr>
          <w:sz w:val="26"/>
          <w:szCs w:val="26"/>
        </w:rPr>
        <w:t>еѐ</w:t>
      </w:r>
      <w:proofErr w:type="spellEnd"/>
      <w:r w:rsidRPr="00FE1B4D">
        <w:rPr>
          <w:sz w:val="26"/>
          <w:szCs w:val="26"/>
        </w:rPr>
        <w:t xml:space="preserve"> концом России </w:t>
      </w:r>
    </w:p>
    <w:p w14:paraId="5F1C3A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</w:t>
      </w:r>
      <w:proofErr w:type="spellStart"/>
      <w:r w:rsidRPr="00FE1B4D">
        <w:rPr>
          <w:b/>
          <w:sz w:val="26"/>
          <w:szCs w:val="26"/>
        </w:rPr>
        <w:t>увѐз</w:t>
      </w:r>
      <w:proofErr w:type="spellEnd"/>
      <w:r w:rsidRPr="00FE1B4D">
        <w:rPr>
          <w:b/>
          <w:sz w:val="26"/>
          <w:szCs w:val="26"/>
        </w:rPr>
        <w:t xml:space="preserve"> Бунина из России в: </w:t>
      </w:r>
    </w:p>
    <w:p w14:paraId="1C91D0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</w:t>
      </w:r>
      <w:proofErr w:type="spellStart"/>
      <w:r w:rsidRPr="00FE1B4D">
        <w:rPr>
          <w:sz w:val="26"/>
          <w:szCs w:val="26"/>
        </w:rPr>
        <w:t>Тѐмные</w:t>
      </w:r>
      <w:proofErr w:type="spellEnd"/>
      <w:r w:rsidRPr="00FE1B4D">
        <w:rPr>
          <w:sz w:val="26"/>
          <w:szCs w:val="26"/>
        </w:rPr>
        <w:t xml:space="preserve"> аллеи"</w:t>
      </w:r>
    </w:p>
    <w:p w14:paraId="2F6E80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905D1D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  <w:shd w:val="clear" w:color="auto" w:fill="FFFFFF"/>
        </w:rPr>
      </w:pPr>
      <w:proofErr w:type="gramStart"/>
      <w:r w:rsidRPr="00FE1B4D">
        <w:rPr>
          <w:sz w:val="26"/>
          <w:szCs w:val="26"/>
          <w:shd w:val="clear" w:color="auto" w:fill="FFFFFF"/>
        </w:rPr>
        <w:t>« Солнечный</w:t>
      </w:r>
      <w:proofErr w:type="gramEnd"/>
      <w:r w:rsidRPr="00FE1B4D">
        <w:rPr>
          <w:sz w:val="26"/>
          <w:szCs w:val="26"/>
          <w:shd w:val="clear" w:color="auto" w:fill="FFFFFF"/>
        </w:rPr>
        <w:t xml:space="preserve">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905D1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905D1D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  <w:shd w:val="clear" w:color="auto" w:fill="FFFFFF"/>
        </w:rPr>
        <w:t>драматические</w:t>
      </w:r>
      <w:proofErr w:type="gramEnd"/>
      <w:r w:rsidRPr="00FE1B4D">
        <w:rPr>
          <w:sz w:val="26"/>
          <w:szCs w:val="26"/>
          <w:shd w:val="clear" w:color="auto" w:fill="FFFFFF"/>
        </w:rPr>
        <w:t xml:space="preserve"> рассказы,                                 2) любовная лирика,</w:t>
      </w:r>
    </w:p>
    <w:p w14:paraId="466A95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3)   психологическая </w:t>
      </w:r>
      <w:proofErr w:type="gramStart"/>
      <w:r w:rsidRPr="00FE1B4D">
        <w:rPr>
          <w:sz w:val="26"/>
          <w:szCs w:val="26"/>
          <w:shd w:val="clear" w:color="auto" w:fill="FFFFFF"/>
        </w:rPr>
        <w:t>драма,</w:t>
      </w:r>
      <w:r w:rsidRPr="00FE1B4D">
        <w:rPr>
          <w:sz w:val="26"/>
          <w:szCs w:val="26"/>
        </w:rPr>
        <w:t xml:space="preserve">   </w:t>
      </w:r>
      <w:proofErr w:type="gramEnd"/>
      <w:r w:rsidRPr="00FE1B4D">
        <w:rPr>
          <w:sz w:val="26"/>
          <w:szCs w:val="26"/>
        </w:rPr>
        <w:t xml:space="preserve">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2-3</w:t>
      </w:r>
    </w:p>
    <w:p w14:paraId="373225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 7-2</w:t>
      </w:r>
    </w:p>
    <w:p w14:paraId="352194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174718D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16877718" w14:textId="0DADEB84" w:rsidR="005C15CA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6430D362" w14:textId="77777777" w:rsidR="00026800" w:rsidRPr="00026800" w:rsidRDefault="00026800" w:rsidP="00026800">
      <w:pPr>
        <w:shd w:val="clear" w:color="auto" w:fill="FFFFFF"/>
        <w:rPr>
          <w:bCs/>
          <w:color w:val="000000"/>
          <w:sz w:val="26"/>
          <w:szCs w:val="26"/>
        </w:rPr>
      </w:pPr>
    </w:p>
    <w:p w14:paraId="65F090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рассказ          б) повесть        в) поэма          г) роман </w:t>
      </w:r>
    </w:p>
    <w:p w14:paraId="3ABCC148" w14:textId="77777777" w:rsidR="005C15CA" w:rsidRPr="00FE1B4D" w:rsidRDefault="005C15CA" w:rsidP="00905D1D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3DF48E0B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Анна Николаевна б) Мария Николаевна в) Вера Николаевна г) Ольга Николаевна</w:t>
      </w:r>
    </w:p>
    <w:p w14:paraId="6A83E123" w14:textId="77777777" w:rsidR="005C15CA" w:rsidRPr="00FE1B4D" w:rsidRDefault="005C15CA" w:rsidP="00905D1D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905D1D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море        б) горы         в) лес         г) небо</w:t>
      </w:r>
    </w:p>
    <w:p w14:paraId="1D255774" w14:textId="77777777" w:rsidR="005C15CA" w:rsidRPr="00FE1B4D" w:rsidRDefault="005C15CA" w:rsidP="00905D1D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табакерку       б) шкатулку       в) записную книжку       г) пудреницу</w:t>
      </w:r>
    </w:p>
    <w:p w14:paraId="484C541D" w14:textId="77777777" w:rsidR="005C15CA" w:rsidRPr="00FE1B4D" w:rsidRDefault="005C15CA" w:rsidP="00905D1D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четыре      б) шесть      в) пять          г) восемь</w:t>
      </w:r>
    </w:p>
    <w:p w14:paraId="48BDE6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молодость        б) кутежи       в) карты      г) война</w:t>
      </w:r>
    </w:p>
    <w:p w14:paraId="3A3B4DED" w14:textId="77777777" w:rsidR="005C15CA" w:rsidRPr="00FE1B4D" w:rsidRDefault="005C15CA" w:rsidP="00905D1D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ППЖ      б) ННЖ           в) ГСЖ          г) ПЦЖ</w:t>
      </w:r>
    </w:p>
    <w:p w14:paraId="1E94145E" w14:textId="77777777" w:rsidR="005C15CA" w:rsidRPr="00FE1B4D" w:rsidRDefault="005C15CA" w:rsidP="00905D1D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5-6           б) 6-7              в) 7-8          г) 4-5</w:t>
      </w:r>
    </w:p>
    <w:p w14:paraId="32583B49" w14:textId="77777777" w:rsidR="005C15CA" w:rsidRPr="00FE1B4D" w:rsidRDefault="005C15CA" w:rsidP="00905D1D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905D1D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Чью композицию исполнила пианистка </w:t>
      </w:r>
      <w:proofErr w:type="spellStart"/>
      <w:r w:rsidRPr="00FE1B4D">
        <w:rPr>
          <w:b/>
          <w:sz w:val="26"/>
          <w:szCs w:val="26"/>
        </w:rPr>
        <w:t>Женни</w:t>
      </w:r>
      <w:proofErr w:type="spellEnd"/>
      <w:r w:rsidRPr="00FE1B4D">
        <w:rPr>
          <w:b/>
          <w:sz w:val="26"/>
          <w:szCs w:val="26"/>
        </w:rPr>
        <w:t xml:space="preserve"> Рейтер:</w:t>
      </w:r>
    </w:p>
    <w:p w14:paraId="01C6DB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Россини            б) Баха                в) Бетховена          г) Шопена</w:t>
      </w:r>
    </w:p>
    <w:p w14:paraId="44ECD6F8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А. поцеловала его в лоб</w:t>
      </w:r>
    </w:p>
    <w:p w14:paraId="094FE70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7.а,б</w:t>
      </w:r>
      <w:proofErr w:type="gramEnd"/>
      <w:r w:rsidRPr="00FE1B4D">
        <w:rPr>
          <w:sz w:val="26"/>
          <w:szCs w:val="26"/>
        </w:rPr>
        <w:t>,в,г</w:t>
      </w:r>
    </w:p>
    <w:p w14:paraId="5E476B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8053CDC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6129A275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BDFEECE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7E9E577E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379D62D" w14:textId="1B8F6839" w:rsidR="005C15CA" w:rsidRPr="00026800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41A4E9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на Украине;</w:t>
      </w:r>
    </w:p>
    <w:p w14:paraId="3C2BE19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в Белоруссии;</w:t>
      </w:r>
    </w:p>
    <w:p w14:paraId="7A7AC60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в средней полосе России;</w:t>
      </w:r>
    </w:p>
    <w:p w14:paraId="530D120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в Сибири.</w:t>
      </w:r>
    </w:p>
    <w:p w14:paraId="3778813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2. Спутник героя повести </w:t>
      </w:r>
      <w:proofErr w:type="spellStart"/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Ярмола</w:t>
      </w:r>
      <w:proofErr w:type="spellEnd"/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был:</w:t>
      </w:r>
    </w:p>
    <w:p w14:paraId="2501CE15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лесничим;</w:t>
      </w:r>
    </w:p>
    <w:p w14:paraId="514BD0D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браконьером;</w:t>
      </w:r>
    </w:p>
    <w:p w14:paraId="6496F64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колдуном;</w:t>
      </w:r>
    </w:p>
    <w:p w14:paraId="0E731AE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 xml:space="preserve">) </w:t>
      </w:r>
      <w:proofErr w:type="spellStart"/>
      <w:r w:rsidRPr="00FE1B4D">
        <w:rPr>
          <w:color w:val="000000"/>
          <w:sz w:val="26"/>
          <w:szCs w:val="26"/>
        </w:rPr>
        <w:t>сталкером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70DABA5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Богатой добычей.</w:t>
      </w:r>
    </w:p>
    <w:p w14:paraId="582080F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Бедой.</w:t>
      </w:r>
    </w:p>
    <w:p w14:paraId="7200B74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Знакомством с «колдуньями».</w:t>
      </w:r>
    </w:p>
    <w:p w14:paraId="208340E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Веселой пирушкой.</w:t>
      </w:r>
    </w:p>
    <w:p w14:paraId="665DEDB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Алена;</w:t>
      </w:r>
    </w:p>
    <w:p w14:paraId="6FDBDF7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Олеся;</w:t>
      </w:r>
    </w:p>
    <w:p w14:paraId="6118F46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Оля;</w:t>
      </w:r>
    </w:p>
    <w:p w14:paraId="15641BC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Маша.</w:t>
      </w:r>
    </w:p>
    <w:p w14:paraId="3C89B83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2.               </w:t>
      </w: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4.</w:t>
      </w:r>
    </w:p>
    <w:p w14:paraId="3A6B76F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3.               </w:t>
      </w: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Был частым гостем в ее доме.</w:t>
      </w:r>
    </w:p>
    <w:p w14:paraId="47BF53D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lastRenderedPageBreak/>
        <w:t>а</w:t>
      </w:r>
      <w:proofErr w:type="gramEnd"/>
      <w:r w:rsidRPr="00FE1B4D">
        <w:rPr>
          <w:color w:val="000000"/>
          <w:sz w:val="26"/>
          <w:szCs w:val="26"/>
        </w:rPr>
        <w:t>) Полностью.</w:t>
      </w:r>
    </w:p>
    <w:p w14:paraId="581B23D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Наполовину.</w:t>
      </w:r>
    </w:p>
    <w:p w14:paraId="243A5CD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Не сбылось.</w:t>
      </w:r>
    </w:p>
    <w:p w14:paraId="6E07D83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Получилось хуже, чем предсказывалось.</w:t>
      </w:r>
    </w:p>
    <w:p w14:paraId="3DFE1CA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Потребовали их срочного выселения.</w:t>
      </w:r>
    </w:p>
    <w:p w14:paraId="45D3808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Заболели.</w:t>
      </w:r>
    </w:p>
    <w:p w14:paraId="5DF766D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Сгорел дом.</w:t>
      </w:r>
    </w:p>
    <w:p w14:paraId="7730C96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Затопило лес.</w:t>
      </w:r>
    </w:p>
    <w:p w14:paraId="25AB4DF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Иван Тимофеевич.</w:t>
      </w:r>
    </w:p>
    <w:p w14:paraId="5642F10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 xml:space="preserve">) </w:t>
      </w:r>
      <w:proofErr w:type="spellStart"/>
      <w:r w:rsidRPr="00FE1B4D">
        <w:rPr>
          <w:color w:val="000000"/>
          <w:sz w:val="26"/>
          <w:szCs w:val="26"/>
        </w:rPr>
        <w:t>Евпсихий</w:t>
      </w:r>
      <w:proofErr w:type="spell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Африканович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61247BF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Андрей Аполлонович.</w:t>
      </w:r>
    </w:p>
    <w:p w14:paraId="4FB4B34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Владимир Владимирович.</w:t>
      </w:r>
    </w:p>
    <w:p w14:paraId="624FABD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Переросли в пылкий роман.</w:t>
      </w:r>
    </w:p>
    <w:p w14:paraId="4FFA034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Стали сдержанными и прохладными.</w:t>
      </w:r>
    </w:p>
    <w:p w14:paraId="455CC1AA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Прекратились вообще.</w:t>
      </w:r>
    </w:p>
    <w:p w14:paraId="127E6EC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Завершились венчанием.</w:t>
      </w:r>
    </w:p>
    <w:p w14:paraId="176D725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 xml:space="preserve">) Заболел </w:t>
      </w:r>
      <w:proofErr w:type="spellStart"/>
      <w:r w:rsidRPr="00FE1B4D">
        <w:rPr>
          <w:color w:val="000000"/>
          <w:sz w:val="26"/>
          <w:szCs w:val="26"/>
        </w:rPr>
        <w:t>полесской</w:t>
      </w:r>
      <w:proofErr w:type="spellEnd"/>
      <w:r w:rsidRPr="00FE1B4D">
        <w:rPr>
          <w:color w:val="000000"/>
          <w:sz w:val="26"/>
          <w:szCs w:val="26"/>
        </w:rPr>
        <w:t xml:space="preserve"> лихорадкой.</w:t>
      </w:r>
    </w:p>
    <w:p w14:paraId="259071B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Занемог от колдовства.</w:t>
      </w:r>
    </w:p>
    <w:p w14:paraId="316799C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Был приворожен.</w:t>
      </w:r>
    </w:p>
    <w:p w14:paraId="6E8248E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Потерялся в лесу.</w:t>
      </w:r>
    </w:p>
    <w:p w14:paraId="1733537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Да.</w:t>
      </w:r>
    </w:p>
    <w:p w14:paraId="220F015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Нет.</w:t>
      </w:r>
    </w:p>
    <w:p w14:paraId="34B465D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Не в полной мере.</w:t>
      </w:r>
    </w:p>
    <w:p w14:paraId="07B4ACA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Даже намека на это не было.</w:t>
      </w:r>
    </w:p>
    <w:p w14:paraId="39501C3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а</w:t>
      </w:r>
      <w:proofErr w:type="gramEnd"/>
      <w:r w:rsidRPr="00FE1B4D">
        <w:rPr>
          <w:color w:val="000000"/>
          <w:sz w:val="26"/>
          <w:szCs w:val="26"/>
        </w:rPr>
        <w:t>) На самоубийство.</w:t>
      </w:r>
    </w:p>
    <w:p w14:paraId="213842C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б</w:t>
      </w:r>
      <w:proofErr w:type="gramEnd"/>
      <w:r w:rsidRPr="00FE1B4D">
        <w:rPr>
          <w:color w:val="000000"/>
          <w:sz w:val="26"/>
          <w:szCs w:val="26"/>
        </w:rPr>
        <w:t>) На гуляния в ночном лесу.</w:t>
      </w:r>
    </w:p>
    <w:p w14:paraId="0665CC2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>) На опасное колдовство.</w:t>
      </w:r>
    </w:p>
    <w:p w14:paraId="0A56503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г</w:t>
      </w:r>
      <w:proofErr w:type="gramEnd"/>
      <w:r w:rsidRPr="00FE1B4D">
        <w:rPr>
          <w:color w:val="000000"/>
          <w:sz w:val="26"/>
          <w:szCs w:val="26"/>
        </w:rPr>
        <w:t>) На посещение церкви.</w:t>
      </w:r>
    </w:p>
    <w:p w14:paraId="2C50D3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b/>
                <w:bCs/>
                <w:sz w:val="26"/>
                <w:szCs w:val="26"/>
                <w:lang w:eastAsia="en-US"/>
              </w:rPr>
              <w:t>к</w:t>
            </w:r>
            <w:proofErr w:type="gramEnd"/>
            <w:r w:rsidRPr="00FE1B4D">
              <w:rPr>
                <w:b/>
                <w:bCs/>
                <w:sz w:val="26"/>
                <w:szCs w:val="26"/>
                <w:lang w:eastAsia="en-US"/>
              </w:rPr>
              <w:t xml:space="preserve">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sz w:val="26"/>
                <w:szCs w:val="26"/>
                <w:lang w:eastAsia="en-US"/>
              </w:rPr>
              <w:t>г</w:t>
            </w:r>
            <w:proofErr w:type="gramEnd"/>
          </w:p>
        </w:tc>
      </w:tr>
    </w:tbl>
    <w:p w14:paraId="0461C7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6BDA3FA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5543873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3562082D" w14:textId="679E1877" w:rsidR="005C15CA" w:rsidRPr="00026800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0CE081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позабыл</w:t>
      </w:r>
      <w:proofErr w:type="gramEnd"/>
      <w:r w:rsidRPr="00FE1B4D">
        <w:rPr>
          <w:color w:val="000000"/>
          <w:sz w:val="26"/>
          <w:szCs w:val="26"/>
        </w:rPr>
        <w:t>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FE1B4D">
        <w:rPr>
          <w:color w:val="000000"/>
          <w:sz w:val="26"/>
          <w:szCs w:val="26"/>
        </w:rPr>
        <w:t>милачок</w:t>
      </w:r>
      <w:proofErr w:type="spellEnd"/>
      <w:r w:rsidRPr="00FE1B4D">
        <w:rPr>
          <w:color w:val="000000"/>
          <w:sz w:val="26"/>
          <w:szCs w:val="26"/>
        </w:rPr>
        <w:t xml:space="preserve">! Вот, скажем, живут столяры и </w:t>
      </w:r>
      <w:proofErr w:type="spellStart"/>
      <w:r w:rsidRPr="00FE1B4D">
        <w:rPr>
          <w:color w:val="000000"/>
          <w:sz w:val="26"/>
          <w:szCs w:val="26"/>
        </w:rPr>
        <w:t>всь</w:t>
      </w:r>
      <w:proofErr w:type="spellEnd"/>
      <w:r w:rsidRPr="00FE1B4D">
        <w:rPr>
          <w:color w:val="000000"/>
          <w:sz w:val="26"/>
          <w:szCs w:val="26"/>
        </w:rPr>
        <w:t xml:space="preserve"> - хлам-народ... И вот от них рождается столяр... такой столяр, какого подобного и не </w:t>
      </w:r>
      <w:proofErr w:type="spellStart"/>
      <w:r w:rsidRPr="00FE1B4D">
        <w:rPr>
          <w:color w:val="000000"/>
          <w:sz w:val="26"/>
          <w:szCs w:val="26"/>
        </w:rPr>
        <w:t>видала</w:t>
      </w:r>
      <w:proofErr w:type="spellEnd"/>
      <w:r w:rsidRPr="00FE1B4D">
        <w:rPr>
          <w:color w:val="000000"/>
          <w:sz w:val="26"/>
          <w:szCs w:val="26"/>
        </w:rPr>
        <w:t xml:space="preserve">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</w:t>
      </w:r>
      <w:proofErr w:type="spellStart"/>
      <w:r w:rsidRPr="00FE1B4D">
        <w:rPr>
          <w:color w:val="000000"/>
          <w:sz w:val="26"/>
          <w:szCs w:val="26"/>
        </w:rPr>
        <w:t>сту</w:t>
      </w:r>
      <w:proofErr w:type="spellEnd"/>
      <w:r w:rsidRPr="00FE1B4D">
        <w:rPr>
          <w:color w:val="000000"/>
          <w:sz w:val="26"/>
          <w:szCs w:val="26"/>
        </w:rPr>
        <w:t xml:space="preserve"> лет... а может, и больше - для лучшего человека живут!"</w:t>
      </w:r>
    </w:p>
    <w:p w14:paraId="754CC6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"Все, </w:t>
      </w:r>
      <w:proofErr w:type="spellStart"/>
      <w:r w:rsidRPr="00FE1B4D">
        <w:rPr>
          <w:color w:val="000000"/>
          <w:sz w:val="26"/>
          <w:szCs w:val="26"/>
        </w:rPr>
        <w:t>милачок</w:t>
      </w:r>
      <w:proofErr w:type="spellEnd"/>
      <w:r w:rsidRPr="00FE1B4D">
        <w:rPr>
          <w:color w:val="000000"/>
          <w:sz w:val="26"/>
          <w:szCs w:val="26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905D1D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М. Горький «На дне»</w:t>
      </w:r>
    </w:p>
    <w:p w14:paraId="12DEDC70" w14:textId="77777777" w:rsidR="005C15CA" w:rsidRPr="00FE1B4D" w:rsidRDefault="005C15CA" w:rsidP="00905D1D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Укажите, к какому драматическому жанру относится </w:t>
      </w:r>
      <w:proofErr w:type="gramStart"/>
      <w:r w:rsidRPr="00FE1B4D">
        <w:rPr>
          <w:b/>
          <w:bCs/>
          <w:sz w:val="26"/>
          <w:szCs w:val="26"/>
        </w:rPr>
        <w:t>произведение  М.</w:t>
      </w:r>
      <w:proofErr w:type="gramEnd"/>
      <w:r w:rsidRPr="00FE1B4D">
        <w:rPr>
          <w:b/>
          <w:bCs/>
          <w:sz w:val="26"/>
          <w:szCs w:val="26"/>
        </w:rPr>
        <w:t xml:space="preserve"> Горького «На дне»</w:t>
      </w:r>
    </w:p>
    <w:p w14:paraId="0ABB652C" w14:textId="77777777" w:rsidR="005C15CA" w:rsidRPr="00FE1B4D" w:rsidRDefault="005C15CA" w:rsidP="00905D1D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 xml:space="preserve">комедия;   </w:t>
      </w:r>
      <w:proofErr w:type="gramEnd"/>
      <w:r w:rsidRPr="00FE1B4D">
        <w:rPr>
          <w:sz w:val="26"/>
          <w:szCs w:val="26"/>
        </w:rPr>
        <w:t xml:space="preserve">      2) трагедия;            3) драма</w:t>
      </w:r>
    </w:p>
    <w:p w14:paraId="5225011B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905D1D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Cs/>
          <w:sz w:val="26"/>
          <w:szCs w:val="26"/>
        </w:rPr>
      </w:pPr>
      <w:proofErr w:type="gramStart"/>
      <w:r w:rsidRPr="00FE1B4D">
        <w:rPr>
          <w:sz w:val="26"/>
          <w:szCs w:val="26"/>
        </w:rPr>
        <w:t xml:space="preserve">Лука;   </w:t>
      </w:r>
      <w:proofErr w:type="gramEnd"/>
      <w:r w:rsidRPr="00FE1B4D">
        <w:rPr>
          <w:sz w:val="26"/>
          <w:szCs w:val="26"/>
        </w:rPr>
        <w:t xml:space="preserve">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905D1D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905D1D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63E47DCC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905D1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социальные</w:t>
      </w:r>
      <w:proofErr w:type="gramEnd"/>
      <w:r w:rsidRPr="00FE1B4D">
        <w:rPr>
          <w:sz w:val="26"/>
          <w:szCs w:val="26"/>
        </w:rPr>
        <w:t xml:space="preserve"> противоречия действительности; </w:t>
      </w:r>
    </w:p>
    <w:p w14:paraId="6D462FBC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пути</w:t>
      </w:r>
      <w:proofErr w:type="gramEnd"/>
      <w:r w:rsidRPr="00FE1B4D">
        <w:rPr>
          <w:sz w:val="26"/>
          <w:szCs w:val="26"/>
        </w:rPr>
        <w:t xml:space="preserve"> разрешения социальных противоречий; </w:t>
      </w:r>
    </w:p>
    <w:p w14:paraId="38A2329D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проблемы</w:t>
      </w:r>
      <w:proofErr w:type="gramEnd"/>
      <w:r w:rsidRPr="00FE1B4D">
        <w:rPr>
          <w:sz w:val="26"/>
          <w:szCs w:val="26"/>
        </w:rPr>
        <w:t xml:space="preserve"> обитателей ночлежки;</w:t>
      </w:r>
    </w:p>
    <w:p w14:paraId="417C797E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сознание</w:t>
      </w:r>
      <w:proofErr w:type="gramEnd"/>
      <w:r w:rsidRPr="00FE1B4D">
        <w:rPr>
          <w:sz w:val="26"/>
          <w:szCs w:val="26"/>
        </w:rPr>
        <w:t xml:space="preserve"> и психология обитателей «дна» во всей их противоречивости.</w:t>
      </w:r>
    </w:p>
    <w:p w14:paraId="5F4DA30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905D1D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 Симбирске;       2) Таганроге;      3) Нижнем Новгороде;     4) Киеве.</w:t>
      </w:r>
    </w:p>
    <w:p w14:paraId="639242E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905D1D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</w:t>
      </w:r>
      <w:proofErr w:type="gramStart"/>
      <w:r w:rsidRPr="00FE1B4D">
        <w:rPr>
          <w:sz w:val="26"/>
          <w:szCs w:val="26"/>
        </w:rPr>
        <w:t xml:space="preserve">Пешков;   </w:t>
      </w:r>
      <w:proofErr w:type="gramEnd"/>
      <w:r w:rsidRPr="00FE1B4D">
        <w:rPr>
          <w:sz w:val="26"/>
          <w:szCs w:val="26"/>
        </w:rPr>
        <w:t xml:space="preserve">       2) Василий Иванович Каширин; </w:t>
      </w:r>
    </w:p>
    <w:p w14:paraId="1B3864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 xml:space="preserve">3)  Иван Алексеевич </w:t>
      </w:r>
      <w:proofErr w:type="gramStart"/>
      <w:r w:rsidRPr="00FE1B4D">
        <w:rPr>
          <w:sz w:val="26"/>
          <w:szCs w:val="26"/>
        </w:rPr>
        <w:t xml:space="preserve">Каширин;   </w:t>
      </w:r>
      <w:proofErr w:type="gramEnd"/>
      <w:r w:rsidRPr="00FE1B4D">
        <w:rPr>
          <w:sz w:val="26"/>
          <w:szCs w:val="26"/>
        </w:rPr>
        <w:t xml:space="preserve">            4) Максим Алексеевич Пешков.</w:t>
      </w:r>
    </w:p>
    <w:p w14:paraId="5D6474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62C7ADFC" w14:textId="6C449068" w:rsidR="005C15CA" w:rsidRPr="00026800" w:rsidRDefault="005C15CA" w:rsidP="00026800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учился</w:t>
      </w:r>
      <w:proofErr w:type="gramEnd"/>
      <w:r w:rsidRPr="00FE1B4D">
        <w:rPr>
          <w:sz w:val="26"/>
          <w:szCs w:val="26"/>
        </w:rPr>
        <w:t xml:space="preserve"> в гимназии;        2) закончил Казанский университет; </w:t>
      </w:r>
      <w:r w:rsidR="00026800">
        <w:rPr>
          <w:sz w:val="26"/>
          <w:szCs w:val="26"/>
        </w:rPr>
        <w:t xml:space="preserve">   </w:t>
      </w:r>
      <w:r w:rsidRPr="00026800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905D1D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на</w:t>
      </w:r>
      <w:proofErr w:type="gramEnd"/>
      <w:r w:rsidRPr="00FE1B4D">
        <w:rPr>
          <w:sz w:val="26"/>
          <w:szCs w:val="26"/>
        </w:rPr>
        <w:t xml:space="preserve"> посылках в обувном магазине;                 2) </w:t>
      </w:r>
      <w:proofErr w:type="spellStart"/>
      <w:r w:rsidRPr="00FE1B4D">
        <w:rPr>
          <w:sz w:val="26"/>
          <w:szCs w:val="26"/>
        </w:rPr>
        <w:t>посудомойщиком</w:t>
      </w:r>
      <w:proofErr w:type="spellEnd"/>
      <w:r w:rsidRPr="00FE1B4D">
        <w:rPr>
          <w:sz w:val="26"/>
          <w:szCs w:val="26"/>
        </w:rPr>
        <w:t xml:space="preserve"> на пароходах «Добрый» и «Пермь»; </w:t>
      </w:r>
    </w:p>
    <w:p w14:paraId="1222C3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6"/>
          <w:szCs w:val="26"/>
        </w:rPr>
      </w:pPr>
      <w:r w:rsidRPr="00FE1B4D">
        <w:rPr>
          <w:sz w:val="26"/>
          <w:szCs w:val="26"/>
        </w:rPr>
        <w:t xml:space="preserve">3) чертежником в чертежной </w:t>
      </w:r>
      <w:proofErr w:type="gramStart"/>
      <w:r w:rsidRPr="00FE1B4D">
        <w:rPr>
          <w:sz w:val="26"/>
          <w:szCs w:val="26"/>
        </w:rPr>
        <w:t xml:space="preserve">мастерской;   </w:t>
      </w:r>
      <w:proofErr w:type="gramEnd"/>
      <w:r w:rsidRPr="00FE1B4D">
        <w:rPr>
          <w:sz w:val="26"/>
          <w:szCs w:val="26"/>
        </w:rPr>
        <w:t xml:space="preserve">    4) рабочим булочной А.С. </w:t>
      </w:r>
      <w:proofErr w:type="spellStart"/>
      <w:r w:rsidRPr="00FE1B4D">
        <w:rPr>
          <w:sz w:val="26"/>
          <w:szCs w:val="26"/>
        </w:rPr>
        <w:t>Деренкова</w:t>
      </w:r>
      <w:proofErr w:type="spellEnd"/>
      <w:r w:rsidRPr="00FE1B4D">
        <w:rPr>
          <w:sz w:val="26"/>
          <w:szCs w:val="26"/>
        </w:rPr>
        <w:t>.</w:t>
      </w:r>
    </w:p>
    <w:p w14:paraId="5ABF432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905D1D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«Макар </w:t>
      </w:r>
      <w:proofErr w:type="spellStart"/>
      <w:r w:rsidRPr="00FE1B4D">
        <w:rPr>
          <w:sz w:val="26"/>
          <w:szCs w:val="26"/>
        </w:rPr>
        <w:t>Чудра</w:t>
      </w:r>
      <w:proofErr w:type="spellEnd"/>
      <w:proofErr w:type="gramStart"/>
      <w:r w:rsidRPr="00FE1B4D">
        <w:rPr>
          <w:sz w:val="26"/>
          <w:szCs w:val="26"/>
        </w:rPr>
        <w:t xml:space="preserve">»;   </w:t>
      </w:r>
      <w:proofErr w:type="gramEnd"/>
      <w:r w:rsidRPr="00FE1B4D">
        <w:rPr>
          <w:sz w:val="26"/>
          <w:szCs w:val="26"/>
        </w:rPr>
        <w:t xml:space="preserve">     2) « 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 xml:space="preserve"> » ;        3) «Детство»;      4) «Старуха </w:t>
      </w:r>
      <w:proofErr w:type="spellStart"/>
      <w:r w:rsidRPr="00FE1B4D">
        <w:rPr>
          <w:sz w:val="26"/>
          <w:szCs w:val="26"/>
        </w:rPr>
        <w:t>Изергиль</w:t>
      </w:r>
      <w:proofErr w:type="spellEnd"/>
      <w:r w:rsidRPr="00FE1B4D">
        <w:rPr>
          <w:sz w:val="26"/>
          <w:szCs w:val="26"/>
        </w:rPr>
        <w:t>».</w:t>
      </w:r>
    </w:p>
    <w:p w14:paraId="0559BCD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905D1D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«Окаянные дни</w:t>
      </w:r>
      <w:proofErr w:type="gramStart"/>
      <w:r w:rsidRPr="00FE1B4D">
        <w:rPr>
          <w:sz w:val="26"/>
          <w:szCs w:val="26"/>
        </w:rPr>
        <w:t xml:space="preserve">»;   </w:t>
      </w:r>
      <w:proofErr w:type="gramEnd"/>
      <w:r w:rsidRPr="00FE1B4D">
        <w:rPr>
          <w:sz w:val="26"/>
          <w:szCs w:val="26"/>
        </w:rPr>
        <w:t>2) «Несвоевременные мысли»;</w:t>
      </w:r>
    </w:p>
    <w:p w14:paraId="689516A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3)  «</w:t>
      </w:r>
      <w:proofErr w:type="gramEnd"/>
      <w:r w:rsidRPr="00FE1B4D">
        <w:rPr>
          <w:sz w:val="26"/>
          <w:szCs w:val="26"/>
        </w:rPr>
        <w:t>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905D1D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 xml:space="preserve">«Колумбом </w:t>
      </w:r>
      <w:proofErr w:type="gramStart"/>
      <w:r w:rsidRPr="00FE1B4D">
        <w:rPr>
          <w:sz w:val="26"/>
          <w:szCs w:val="26"/>
        </w:rPr>
        <w:t xml:space="preserve">Замоскворечья»   </w:t>
      </w:r>
      <w:proofErr w:type="gramEnd"/>
      <w:r w:rsidRPr="00FE1B4D">
        <w:rPr>
          <w:sz w:val="26"/>
          <w:szCs w:val="26"/>
        </w:rPr>
        <w:t xml:space="preserve">                          2) «Буревестником революции»</w:t>
      </w:r>
    </w:p>
    <w:p w14:paraId="610F20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3) «Казацким Вальтером </w:t>
      </w:r>
      <w:proofErr w:type="gramStart"/>
      <w:r w:rsidRPr="00FE1B4D">
        <w:rPr>
          <w:sz w:val="26"/>
          <w:szCs w:val="26"/>
        </w:rPr>
        <w:t xml:space="preserve">Скоттом»   </w:t>
      </w:r>
      <w:proofErr w:type="gramEnd"/>
      <w:r w:rsidRPr="00FE1B4D">
        <w:rPr>
          <w:sz w:val="26"/>
          <w:szCs w:val="26"/>
        </w:rPr>
        <w:t xml:space="preserve">                   4) «Рязанским Лелем»</w:t>
      </w:r>
    </w:p>
    <w:p w14:paraId="1C5BF60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2E472181" w14:textId="1D64E3AA" w:rsidR="005C15CA" w:rsidRPr="00026800" w:rsidRDefault="005C15CA" w:rsidP="0002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79DD21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44A93CBA" w14:textId="77777777" w:rsidR="005C15CA" w:rsidRPr="00FE1B4D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</w:t>
      </w:r>
      <w:proofErr w:type="spellStart"/>
      <w:r w:rsidRPr="00FE1B4D">
        <w:rPr>
          <w:sz w:val="26"/>
          <w:szCs w:val="26"/>
        </w:rPr>
        <w:t>спокой</w:t>
      </w:r>
      <w:proofErr w:type="spellEnd"/>
      <w:r w:rsidRPr="00FE1B4D">
        <w:rPr>
          <w:sz w:val="26"/>
          <w:szCs w:val="26"/>
        </w:rPr>
        <w:t>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Ничего не будет! Ничего! Ты – верь! </w:t>
      </w:r>
      <w:proofErr w:type="spellStart"/>
      <w:r w:rsidRPr="00FE1B4D">
        <w:rPr>
          <w:sz w:val="26"/>
          <w:szCs w:val="26"/>
        </w:rPr>
        <w:t>Спокой</w:t>
      </w:r>
      <w:proofErr w:type="spellEnd"/>
      <w:r w:rsidRPr="00FE1B4D">
        <w:rPr>
          <w:sz w:val="26"/>
          <w:szCs w:val="26"/>
        </w:rPr>
        <w:t xml:space="preserve">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Стало быть, знаю, господин </w:t>
      </w:r>
      <w:proofErr w:type="spellStart"/>
      <w:r w:rsidRPr="00FE1B4D">
        <w:rPr>
          <w:sz w:val="26"/>
          <w:szCs w:val="26"/>
        </w:rPr>
        <w:t>ундер</w:t>
      </w:r>
      <w:proofErr w:type="spellEnd"/>
      <w:r w:rsidRPr="00FE1B4D">
        <w:rPr>
          <w:sz w:val="26"/>
          <w:szCs w:val="26"/>
        </w:rPr>
        <w:t>...</w:t>
      </w:r>
    </w:p>
    <w:p w14:paraId="6EBBE8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Медведев (примирительно). </w:t>
      </w:r>
      <w:proofErr w:type="gramStart"/>
      <w:r w:rsidRPr="00FE1B4D">
        <w:rPr>
          <w:sz w:val="26"/>
          <w:szCs w:val="26"/>
        </w:rPr>
        <w:t>М...</w:t>
      </w:r>
      <w:proofErr w:type="gramEnd"/>
      <w:r w:rsidRPr="00FE1B4D">
        <w:rPr>
          <w:sz w:val="26"/>
          <w:szCs w:val="26"/>
        </w:rPr>
        <w:t>да! Ну...твое дело...</w:t>
      </w:r>
      <w:proofErr w:type="spellStart"/>
      <w:r w:rsidRPr="00FE1B4D">
        <w:rPr>
          <w:sz w:val="26"/>
          <w:szCs w:val="26"/>
        </w:rPr>
        <w:t>Хоша</w:t>
      </w:r>
      <w:proofErr w:type="spellEnd"/>
      <w:r w:rsidRPr="00FE1B4D">
        <w:rPr>
          <w:sz w:val="26"/>
          <w:szCs w:val="26"/>
        </w:rPr>
        <w:t xml:space="preserve">... я еще не </w:t>
      </w:r>
      <w:proofErr w:type="gramStart"/>
      <w:r w:rsidRPr="00FE1B4D">
        <w:rPr>
          <w:sz w:val="26"/>
          <w:szCs w:val="26"/>
        </w:rPr>
        <w:t>совсем.,</w:t>
      </w:r>
      <w:proofErr w:type="gramEnd"/>
      <w:r w:rsidRPr="00FE1B4D">
        <w:rPr>
          <w:sz w:val="26"/>
          <w:szCs w:val="26"/>
        </w:rPr>
        <w:t xml:space="preserve"> .</w:t>
      </w:r>
      <w:proofErr w:type="spellStart"/>
      <w:r w:rsidRPr="00FE1B4D">
        <w:rPr>
          <w:sz w:val="26"/>
          <w:szCs w:val="26"/>
        </w:rPr>
        <w:t>ундер</w:t>
      </w:r>
      <w:proofErr w:type="spellEnd"/>
      <w:r w:rsidRPr="00FE1B4D">
        <w:rPr>
          <w:sz w:val="26"/>
          <w:szCs w:val="26"/>
        </w:rPr>
        <w:t>...</w:t>
      </w:r>
    </w:p>
    <w:p w14:paraId="39E2B15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Анна (задыхаясь). Дедушка... милый ты... кабы так! Кабы... покой бы... не чувствовать бы </w:t>
      </w:r>
      <w:proofErr w:type="gramStart"/>
      <w:r w:rsidRPr="00FE1B4D">
        <w:rPr>
          <w:sz w:val="26"/>
          <w:szCs w:val="26"/>
        </w:rPr>
        <w:t>ничего.,.</w:t>
      </w:r>
      <w:proofErr w:type="gramEnd"/>
    </w:p>
    <w:p w14:paraId="3184B37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Анна. </w:t>
      </w:r>
      <w:proofErr w:type="gramStart"/>
      <w:r w:rsidRPr="00FE1B4D">
        <w:rPr>
          <w:sz w:val="26"/>
          <w:szCs w:val="26"/>
        </w:rPr>
        <w:t>А...</w:t>
      </w:r>
      <w:proofErr w:type="gramEnd"/>
      <w:r w:rsidRPr="00FE1B4D">
        <w:rPr>
          <w:sz w:val="26"/>
          <w:szCs w:val="26"/>
        </w:rPr>
        <w:t xml:space="preserve"> может... может, </w:t>
      </w:r>
      <w:proofErr w:type="spellStart"/>
      <w:r w:rsidRPr="00FE1B4D">
        <w:rPr>
          <w:sz w:val="26"/>
          <w:szCs w:val="26"/>
        </w:rPr>
        <w:t>выздоровлю</w:t>
      </w:r>
      <w:proofErr w:type="spellEnd"/>
      <w:r w:rsidRPr="00FE1B4D">
        <w:rPr>
          <w:sz w:val="26"/>
          <w:szCs w:val="26"/>
        </w:rPr>
        <w:t xml:space="preserve"> я?</w:t>
      </w:r>
    </w:p>
    <w:p w14:paraId="3F6587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Пепел. </w:t>
      </w:r>
      <w:proofErr w:type="gramStart"/>
      <w:r w:rsidRPr="00FE1B4D">
        <w:rPr>
          <w:sz w:val="26"/>
          <w:szCs w:val="26"/>
        </w:rPr>
        <w:t>Э...</w:t>
      </w:r>
      <w:proofErr w:type="gramEnd"/>
      <w:r w:rsidRPr="00FE1B4D">
        <w:rPr>
          <w:sz w:val="26"/>
          <w:szCs w:val="26"/>
        </w:rPr>
        <w:t xml:space="preserve"> дубина!.. А еще – дядя... х-хо!</w:t>
      </w:r>
    </w:p>
    <w:p w14:paraId="38FA8BA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905D1D">
      <w:pPr>
        <w:tabs>
          <w:tab w:val="center" w:pos="4677"/>
          <w:tab w:val="right" w:pos="9355"/>
        </w:tabs>
        <w:spacing w:after="100" w:afterAutospacing="1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5DF22A5E" w:rsidR="005C15CA" w:rsidRPr="00FE1B4D" w:rsidRDefault="005C15CA" w:rsidP="00905D1D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  <w:shd w:val="clear" w:color="auto" w:fill="FFFFFF"/>
        </w:rPr>
      </w:pPr>
      <w:proofErr w:type="gramStart"/>
      <w:r w:rsidRPr="00FE1B4D">
        <w:rPr>
          <w:sz w:val="26"/>
          <w:szCs w:val="26"/>
          <w:shd w:val="clear" w:color="auto" w:fill="FFFFFF"/>
        </w:rPr>
        <w:t xml:space="preserve">трагедия;   </w:t>
      </w:r>
      <w:proofErr w:type="gramEnd"/>
      <w:r w:rsidRPr="00FE1B4D">
        <w:rPr>
          <w:sz w:val="26"/>
          <w:szCs w:val="26"/>
          <w:shd w:val="clear" w:color="auto" w:fill="FFFFFF"/>
        </w:rPr>
        <w:t xml:space="preserve"> 2) социальная драма;     3) любовная драма;        4) философская драма.</w:t>
      </w:r>
    </w:p>
    <w:p w14:paraId="06D20B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2. Почему именно песня «Солнце всходит и заходит, // А в тюрьме моей темно </w:t>
      </w:r>
      <w:proofErr w:type="gramStart"/>
      <w:r w:rsidRPr="00FE1B4D">
        <w:rPr>
          <w:b/>
          <w:bCs/>
          <w:sz w:val="26"/>
          <w:szCs w:val="26"/>
        </w:rPr>
        <w:t>... »</w:t>
      </w:r>
      <w:proofErr w:type="gramEnd"/>
      <w:r w:rsidRPr="00FE1B4D">
        <w:rPr>
          <w:b/>
          <w:bCs/>
          <w:sz w:val="26"/>
          <w:szCs w:val="26"/>
        </w:rPr>
        <w:t xml:space="preserve">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1) песня </w:t>
      </w:r>
      <w:proofErr w:type="gramStart"/>
      <w:r w:rsidRPr="00FE1B4D">
        <w:rPr>
          <w:sz w:val="26"/>
          <w:szCs w:val="26"/>
        </w:rPr>
        <w:t>говорит  о</w:t>
      </w:r>
      <w:proofErr w:type="gramEnd"/>
      <w:r w:rsidRPr="00FE1B4D">
        <w:rPr>
          <w:sz w:val="26"/>
          <w:szCs w:val="26"/>
        </w:rPr>
        <w:t xml:space="preserve">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905D1D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</w:t>
      </w:r>
      <w:proofErr w:type="gramStart"/>
      <w:r w:rsidRPr="00FE1B4D">
        <w:rPr>
          <w:sz w:val="26"/>
          <w:szCs w:val="26"/>
        </w:rPr>
        <w:t>)  Актеру</w:t>
      </w:r>
      <w:proofErr w:type="gramEnd"/>
      <w:r w:rsidRPr="00FE1B4D">
        <w:rPr>
          <w:sz w:val="26"/>
          <w:szCs w:val="26"/>
        </w:rPr>
        <w:t xml:space="preserve">     4) Клещу</w:t>
      </w:r>
    </w:p>
    <w:p w14:paraId="2464561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905D1D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</w:t>
      </w:r>
      <w:proofErr w:type="gramStart"/>
      <w:r w:rsidRPr="00FE1B4D">
        <w:rPr>
          <w:b/>
          <w:bCs/>
          <w:sz w:val="26"/>
          <w:szCs w:val="26"/>
        </w:rPr>
        <w:t xml:space="preserve">)  </w:t>
      </w:r>
      <w:r w:rsidRPr="00FE1B4D">
        <w:rPr>
          <w:sz w:val="26"/>
          <w:szCs w:val="26"/>
        </w:rPr>
        <w:t>Слесарем</w:t>
      </w:r>
      <w:proofErr w:type="gramEnd"/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1)Открывает</w:t>
      </w:r>
      <w:proofErr w:type="gramEnd"/>
      <w:r w:rsidRPr="00FE1B4D">
        <w:rPr>
          <w:sz w:val="26"/>
          <w:szCs w:val="26"/>
        </w:rPr>
        <w:t xml:space="preserve">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905D1D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</w:t>
      </w:r>
      <w:proofErr w:type="spellStart"/>
      <w:r w:rsidRPr="00FE1B4D">
        <w:rPr>
          <w:sz w:val="26"/>
          <w:szCs w:val="26"/>
        </w:rPr>
        <w:t>фальш</w:t>
      </w:r>
      <w:proofErr w:type="spellEnd"/>
    </w:p>
    <w:p w14:paraId="7F4E0F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693AE853" w14:textId="5A35138F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в том, что ночлежники оказались на «дне» жизни; 2) в трагическом финале пьесы (смерть Актера, Анны</w:t>
      </w:r>
      <w:proofErr w:type="gramStart"/>
      <w:r w:rsidRPr="00FE1B4D">
        <w:rPr>
          <w:sz w:val="26"/>
          <w:szCs w:val="26"/>
        </w:rPr>
        <w:t xml:space="preserve">); </w:t>
      </w:r>
      <w:r w:rsidR="00484841">
        <w:rPr>
          <w:sz w:val="26"/>
          <w:szCs w:val="26"/>
        </w:rPr>
        <w:t xml:space="preserve"> </w:t>
      </w:r>
      <w:r w:rsidRPr="00FE1B4D">
        <w:rPr>
          <w:sz w:val="26"/>
          <w:szCs w:val="26"/>
        </w:rPr>
        <w:t>3</w:t>
      </w:r>
      <w:proofErr w:type="gramEnd"/>
      <w:r w:rsidRPr="00FE1B4D">
        <w:rPr>
          <w:sz w:val="26"/>
          <w:szCs w:val="26"/>
        </w:rPr>
        <w:t>) в развенчании мифа о возможности социального  равенства;</w:t>
      </w:r>
    </w:p>
    <w:p w14:paraId="13EFB0D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905D1D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905D1D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Долгое время жил в Италии</w:t>
      </w:r>
    </w:p>
    <w:p w14:paraId="089015A8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 Героем какого рассказа М. Горького является </w:t>
      </w:r>
      <w:proofErr w:type="spellStart"/>
      <w:r w:rsidRPr="00FE1B4D">
        <w:rPr>
          <w:b/>
          <w:sz w:val="26"/>
          <w:szCs w:val="26"/>
        </w:rPr>
        <w:t>Лойко</w:t>
      </w:r>
      <w:proofErr w:type="spellEnd"/>
      <w:r w:rsidRPr="00FE1B4D">
        <w:rPr>
          <w:b/>
          <w:sz w:val="26"/>
          <w:szCs w:val="26"/>
        </w:rPr>
        <w:t xml:space="preserve"> </w:t>
      </w:r>
      <w:proofErr w:type="spellStart"/>
      <w:r w:rsidRPr="00FE1B4D">
        <w:rPr>
          <w:b/>
          <w:sz w:val="26"/>
          <w:szCs w:val="26"/>
        </w:rPr>
        <w:t>Зобар</w:t>
      </w:r>
      <w:proofErr w:type="spellEnd"/>
      <w:r w:rsidRPr="00FE1B4D">
        <w:rPr>
          <w:b/>
          <w:sz w:val="26"/>
          <w:szCs w:val="26"/>
        </w:rPr>
        <w:t>:</w:t>
      </w:r>
    </w:p>
    <w:p w14:paraId="4FAB2470" w14:textId="77777777" w:rsidR="005C15CA" w:rsidRPr="00FE1B4D" w:rsidRDefault="005C15CA" w:rsidP="00905D1D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«Старуха </w:t>
      </w:r>
      <w:proofErr w:type="spellStart"/>
      <w:r w:rsidRPr="00FE1B4D">
        <w:rPr>
          <w:sz w:val="26"/>
          <w:szCs w:val="26"/>
        </w:rPr>
        <w:t>Изергиль</w:t>
      </w:r>
      <w:proofErr w:type="spellEnd"/>
      <w:proofErr w:type="gramStart"/>
      <w:r w:rsidRPr="00FE1B4D">
        <w:rPr>
          <w:sz w:val="26"/>
          <w:szCs w:val="26"/>
        </w:rPr>
        <w:t xml:space="preserve">»;   </w:t>
      </w:r>
      <w:proofErr w:type="gramEnd"/>
      <w:r w:rsidRPr="00FE1B4D">
        <w:rPr>
          <w:sz w:val="26"/>
          <w:szCs w:val="26"/>
        </w:rPr>
        <w:t xml:space="preserve">   2) «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 xml:space="preserve">»;    3) «Макар </w:t>
      </w:r>
      <w:proofErr w:type="spellStart"/>
      <w:r w:rsidRPr="00FE1B4D">
        <w:rPr>
          <w:sz w:val="26"/>
          <w:szCs w:val="26"/>
        </w:rPr>
        <w:t>Чудра</w:t>
      </w:r>
      <w:proofErr w:type="spellEnd"/>
      <w:r w:rsidRPr="00FE1B4D">
        <w:rPr>
          <w:sz w:val="26"/>
          <w:szCs w:val="26"/>
        </w:rPr>
        <w:t>»;     4) «Мальва».</w:t>
      </w:r>
    </w:p>
    <w:p w14:paraId="73A1AEB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«Фома Гордеев</w:t>
      </w:r>
      <w:proofErr w:type="gramStart"/>
      <w:r w:rsidRPr="00FE1B4D">
        <w:rPr>
          <w:sz w:val="26"/>
          <w:szCs w:val="26"/>
        </w:rPr>
        <w:t xml:space="preserve">»;   </w:t>
      </w:r>
      <w:proofErr w:type="gramEnd"/>
      <w:r w:rsidRPr="00FE1B4D">
        <w:rPr>
          <w:sz w:val="26"/>
          <w:szCs w:val="26"/>
        </w:rPr>
        <w:t>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905D1D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«Детство</w:t>
      </w:r>
      <w:proofErr w:type="gramStart"/>
      <w:r w:rsidRPr="00FE1B4D">
        <w:rPr>
          <w:sz w:val="26"/>
          <w:szCs w:val="26"/>
        </w:rPr>
        <w:t xml:space="preserve">»;   </w:t>
      </w:r>
      <w:proofErr w:type="gramEnd"/>
      <w:r w:rsidRPr="00FE1B4D">
        <w:rPr>
          <w:sz w:val="26"/>
          <w:szCs w:val="26"/>
        </w:rPr>
        <w:t xml:space="preserve">  2) « Старуха </w:t>
      </w:r>
      <w:proofErr w:type="spellStart"/>
      <w:r w:rsidRPr="00FE1B4D">
        <w:rPr>
          <w:sz w:val="26"/>
          <w:szCs w:val="26"/>
        </w:rPr>
        <w:t>Изергиль</w:t>
      </w:r>
      <w:proofErr w:type="spellEnd"/>
      <w:r w:rsidRPr="00FE1B4D">
        <w:rPr>
          <w:sz w:val="26"/>
          <w:szCs w:val="26"/>
        </w:rPr>
        <w:t>»;     3) «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>»;    4) «Мальва».</w:t>
      </w:r>
    </w:p>
    <w:p w14:paraId="7F5FF95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905D1D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 xml:space="preserve">фельетон;   </w:t>
      </w:r>
      <w:proofErr w:type="gramEnd"/>
      <w:r w:rsidRPr="00FE1B4D">
        <w:rPr>
          <w:sz w:val="26"/>
          <w:szCs w:val="26"/>
        </w:rPr>
        <w:t>2) эпопея;      3) драма;     4) литературный портрет.</w:t>
      </w:r>
    </w:p>
    <w:p w14:paraId="4FE22A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1-2</w:t>
      </w:r>
    </w:p>
    <w:p w14:paraId="7955E4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7DDAC85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FE1B4D">
        <w:rPr>
          <w:b/>
          <w:sz w:val="26"/>
          <w:szCs w:val="26"/>
        </w:rPr>
        <w:lastRenderedPageBreak/>
        <w:t>Тест  №</w:t>
      </w:r>
      <w:proofErr w:type="gramEnd"/>
      <w:r w:rsidRPr="00FE1B4D">
        <w:rPr>
          <w:b/>
          <w:sz w:val="26"/>
          <w:szCs w:val="26"/>
        </w:rPr>
        <w:t xml:space="preserve"> 9</w:t>
      </w:r>
    </w:p>
    <w:p w14:paraId="064F13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</w:t>
      </w:r>
      <w:proofErr w:type="gramStart"/>
      <w:r w:rsidRPr="00FE1B4D">
        <w:rPr>
          <w:sz w:val="26"/>
          <w:szCs w:val="26"/>
        </w:rPr>
        <w:t>)  в</w:t>
      </w:r>
      <w:proofErr w:type="gramEnd"/>
      <w:r w:rsidRPr="00FE1B4D">
        <w:rPr>
          <w:sz w:val="26"/>
          <w:szCs w:val="26"/>
        </w:rPr>
        <w:t xml:space="preserve"> 1939            3) в 1940</w:t>
      </w:r>
    </w:p>
    <w:p w14:paraId="7CC799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древний </w:t>
      </w:r>
      <w:proofErr w:type="spellStart"/>
      <w:r w:rsidRPr="00FE1B4D">
        <w:rPr>
          <w:sz w:val="26"/>
          <w:szCs w:val="26"/>
        </w:rPr>
        <w:t>иршелаимский</w:t>
      </w:r>
      <w:proofErr w:type="spellEnd"/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</w:t>
      </w:r>
      <w:proofErr w:type="spellStart"/>
      <w:r w:rsidRPr="00FE1B4D">
        <w:rPr>
          <w:sz w:val="26"/>
          <w:szCs w:val="26"/>
        </w:rPr>
        <w:t>Воланд</w:t>
      </w:r>
      <w:proofErr w:type="spellEnd"/>
      <w:r w:rsidRPr="00FE1B4D">
        <w:rPr>
          <w:sz w:val="26"/>
          <w:szCs w:val="26"/>
        </w:rPr>
        <w:t xml:space="preserve">         3) Берлиоз           4) </w:t>
      </w:r>
      <w:proofErr w:type="spellStart"/>
      <w:r w:rsidRPr="00FE1B4D">
        <w:rPr>
          <w:sz w:val="26"/>
          <w:szCs w:val="26"/>
        </w:rPr>
        <w:t>Коровьев</w:t>
      </w:r>
      <w:proofErr w:type="spellEnd"/>
      <w:r w:rsidRPr="00FE1B4D">
        <w:rPr>
          <w:sz w:val="26"/>
          <w:szCs w:val="26"/>
        </w:rPr>
        <w:t xml:space="preserve">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 Во время допроса </w:t>
      </w:r>
      <w:proofErr w:type="spellStart"/>
      <w:r w:rsidRPr="00FE1B4D">
        <w:rPr>
          <w:b/>
          <w:sz w:val="26"/>
          <w:szCs w:val="26"/>
        </w:rPr>
        <w:t>Иешуа</w:t>
      </w:r>
      <w:proofErr w:type="spellEnd"/>
      <w:r w:rsidRPr="00FE1B4D">
        <w:rPr>
          <w:b/>
          <w:sz w:val="26"/>
          <w:szCs w:val="26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Что есть власть?         </w:t>
      </w:r>
      <w:proofErr w:type="gramStart"/>
      <w:r w:rsidRPr="00FE1B4D">
        <w:rPr>
          <w:sz w:val="26"/>
          <w:szCs w:val="26"/>
        </w:rPr>
        <w:t>2)Что</w:t>
      </w:r>
      <w:proofErr w:type="gramEnd"/>
      <w:r w:rsidRPr="00FE1B4D">
        <w:rPr>
          <w:sz w:val="26"/>
          <w:szCs w:val="26"/>
        </w:rPr>
        <w:t xml:space="preserve"> есть жизнь?      3) Что есть истина?     </w:t>
      </w:r>
      <w:proofErr w:type="gramStart"/>
      <w:r w:rsidRPr="00FE1B4D">
        <w:rPr>
          <w:sz w:val="26"/>
          <w:szCs w:val="26"/>
        </w:rPr>
        <w:t>4)Что</w:t>
      </w:r>
      <w:proofErr w:type="gramEnd"/>
      <w:r w:rsidRPr="00FE1B4D">
        <w:rPr>
          <w:sz w:val="26"/>
          <w:szCs w:val="26"/>
        </w:rPr>
        <w:t xml:space="preserve"> есть талант?</w:t>
      </w:r>
    </w:p>
    <w:p w14:paraId="3B4CC1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8. Какой порок </w:t>
      </w:r>
      <w:proofErr w:type="spellStart"/>
      <w:r w:rsidRPr="00FE1B4D">
        <w:rPr>
          <w:b/>
          <w:sz w:val="26"/>
          <w:szCs w:val="26"/>
        </w:rPr>
        <w:t>Воланд</w:t>
      </w:r>
      <w:proofErr w:type="spellEnd"/>
      <w:r w:rsidRPr="00FE1B4D">
        <w:rPr>
          <w:b/>
          <w:sz w:val="26"/>
          <w:szCs w:val="26"/>
        </w:rPr>
        <w:t xml:space="preserve"> считает самым тяжким?</w:t>
      </w:r>
    </w:p>
    <w:p w14:paraId="0AABE01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ложь       </w:t>
      </w:r>
      <w:proofErr w:type="gramStart"/>
      <w:r w:rsidRPr="00FE1B4D">
        <w:rPr>
          <w:sz w:val="26"/>
          <w:szCs w:val="26"/>
        </w:rPr>
        <w:t>2)трусость</w:t>
      </w:r>
      <w:proofErr w:type="gramEnd"/>
      <w:r w:rsidRPr="00FE1B4D">
        <w:rPr>
          <w:sz w:val="26"/>
          <w:szCs w:val="26"/>
        </w:rPr>
        <w:t xml:space="preserve">         3)предательство         4)прелюбодеяние</w:t>
      </w:r>
    </w:p>
    <w:p w14:paraId="7EC01C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Маргарите        </w:t>
      </w:r>
      <w:proofErr w:type="gramStart"/>
      <w:r w:rsidRPr="00FE1B4D">
        <w:rPr>
          <w:sz w:val="26"/>
          <w:szCs w:val="26"/>
        </w:rPr>
        <w:t>2)Мастеру</w:t>
      </w:r>
      <w:proofErr w:type="gramEnd"/>
      <w:r w:rsidRPr="00FE1B4D">
        <w:rPr>
          <w:sz w:val="26"/>
          <w:szCs w:val="26"/>
        </w:rPr>
        <w:t xml:space="preserve">        3) </w:t>
      </w:r>
      <w:proofErr w:type="spellStart"/>
      <w:r w:rsidRPr="00FE1B4D">
        <w:rPr>
          <w:sz w:val="26"/>
          <w:szCs w:val="26"/>
        </w:rPr>
        <w:t>Иешуа</w:t>
      </w:r>
      <w:proofErr w:type="spellEnd"/>
      <w:r w:rsidRPr="00FE1B4D">
        <w:rPr>
          <w:sz w:val="26"/>
          <w:szCs w:val="26"/>
        </w:rPr>
        <w:t xml:space="preserve">         4) </w:t>
      </w:r>
      <w:proofErr w:type="spellStart"/>
      <w:r w:rsidRPr="00FE1B4D">
        <w:rPr>
          <w:sz w:val="26"/>
          <w:szCs w:val="26"/>
        </w:rPr>
        <w:t>Воланду</w:t>
      </w:r>
      <w:proofErr w:type="spellEnd"/>
      <w:r w:rsidRPr="00FE1B4D">
        <w:rPr>
          <w:sz w:val="26"/>
          <w:szCs w:val="26"/>
        </w:rPr>
        <w:t xml:space="preserve"> </w:t>
      </w:r>
    </w:p>
    <w:p w14:paraId="6BB6E6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10. В романе есть герои-двойники (Мастер – </w:t>
      </w:r>
      <w:proofErr w:type="spellStart"/>
      <w:r w:rsidRPr="00FE1B4D">
        <w:rPr>
          <w:b/>
          <w:sz w:val="26"/>
          <w:szCs w:val="26"/>
        </w:rPr>
        <w:t>Иешуа</w:t>
      </w:r>
      <w:proofErr w:type="spellEnd"/>
      <w:r w:rsidRPr="00FE1B4D">
        <w:rPr>
          <w:b/>
          <w:sz w:val="26"/>
          <w:szCs w:val="26"/>
        </w:rPr>
        <w:t xml:space="preserve">, </w:t>
      </w:r>
      <w:proofErr w:type="spellStart"/>
      <w:r w:rsidRPr="00FE1B4D">
        <w:rPr>
          <w:b/>
          <w:sz w:val="26"/>
          <w:szCs w:val="26"/>
        </w:rPr>
        <w:t>Алоизий</w:t>
      </w:r>
      <w:proofErr w:type="spellEnd"/>
      <w:r w:rsidRPr="00FE1B4D">
        <w:rPr>
          <w:b/>
          <w:sz w:val="26"/>
          <w:szCs w:val="26"/>
        </w:rPr>
        <w:t xml:space="preserve"> – Иуда, Иван – Левий Матвей) и даже предметы-двойники (гроза в Москве и </w:t>
      </w:r>
      <w:proofErr w:type="spellStart"/>
      <w:r w:rsidRPr="00FE1B4D">
        <w:rPr>
          <w:b/>
          <w:sz w:val="26"/>
          <w:szCs w:val="26"/>
        </w:rPr>
        <w:t>Ершалаиме</w:t>
      </w:r>
      <w:proofErr w:type="spellEnd"/>
      <w:r w:rsidRPr="00FE1B4D">
        <w:rPr>
          <w:b/>
          <w:sz w:val="26"/>
          <w:szCs w:val="26"/>
        </w:rPr>
        <w:t xml:space="preserve">, джаз-оркестр в Грибоедове и на балу у </w:t>
      </w:r>
      <w:proofErr w:type="spellStart"/>
      <w:r w:rsidRPr="00FE1B4D">
        <w:rPr>
          <w:b/>
          <w:sz w:val="26"/>
          <w:szCs w:val="26"/>
        </w:rPr>
        <w:t>Воланда</w:t>
      </w:r>
      <w:proofErr w:type="spellEnd"/>
      <w:r w:rsidRPr="00FE1B4D">
        <w:rPr>
          <w:b/>
          <w:sz w:val="26"/>
          <w:szCs w:val="26"/>
        </w:rPr>
        <w:t>). Есть ли двойники у Маргариты?</w:t>
      </w:r>
    </w:p>
    <w:p w14:paraId="62A353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proofErr w:type="spellStart"/>
      <w:r w:rsidRPr="00FE1B4D">
        <w:rPr>
          <w:sz w:val="26"/>
          <w:szCs w:val="26"/>
        </w:rPr>
        <w:t>Воланд</w:t>
      </w:r>
      <w:proofErr w:type="spellEnd"/>
      <w:r w:rsidRPr="00FE1B4D">
        <w:rPr>
          <w:sz w:val="26"/>
          <w:szCs w:val="26"/>
        </w:rPr>
        <w:t xml:space="preserve">         2) Берлиоз        3) Стравинский        4) Азазелло</w:t>
      </w:r>
    </w:p>
    <w:p w14:paraId="2927BBE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proofErr w:type="spellStart"/>
      <w:r w:rsidRPr="00FE1B4D">
        <w:rPr>
          <w:sz w:val="26"/>
          <w:szCs w:val="26"/>
        </w:rPr>
        <w:t>Иешуа</w:t>
      </w:r>
      <w:proofErr w:type="spellEnd"/>
      <w:r w:rsidRPr="00FE1B4D">
        <w:rPr>
          <w:sz w:val="26"/>
          <w:szCs w:val="26"/>
        </w:rPr>
        <w:t xml:space="preserve"> Га-</w:t>
      </w:r>
      <w:proofErr w:type="spellStart"/>
      <w:r w:rsidRPr="00FE1B4D">
        <w:rPr>
          <w:sz w:val="26"/>
          <w:szCs w:val="26"/>
        </w:rPr>
        <w:t>Ноцри</w:t>
      </w:r>
      <w:proofErr w:type="spellEnd"/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proofErr w:type="spellStart"/>
      <w:r w:rsidRPr="00FE1B4D">
        <w:rPr>
          <w:sz w:val="26"/>
          <w:szCs w:val="26"/>
        </w:rPr>
        <w:t>Коровьеву</w:t>
      </w:r>
      <w:proofErr w:type="spellEnd"/>
      <w:r w:rsidRPr="00FE1B4D">
        <w:rPr>
          <w:sz w:val="26"/>
          <w:szCs w:val="26"/>
        </w:rPr>
        <w:t xml:space="preserve">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proofErr w:type="spellStart"/>
      <w:r w:rsidRPr="00FE1B4D">
        <w:rPr>
          <w:sz w:val="26"/>
          <w:szCs w:val="26"/>
        </w:rPr>
        <w:t>Воланду</w:t>
      </w:r>
      <w:proofErr w:type="spellEnd"/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</w:t>
      </w:r>
      <w:proofErr w:type="spellStart"/>
      <w:r w:rsidRPr="00FE1B4D">
        <w:rPr>
          <w:sz w:val="26"/>
          <w:szCs w:val="26"/>
        </w:rPr>
        <w:t>Понтие</w:t>
      </w:r>
      <w:proofErr w:type="spellEnd"/>
      <w:r w:rsidRPr="00FE1B4D">
        <w:rPr>
          <w:sz w:val="26"/>
          <w:szCs w:val="26"/>
        </w:rPr>
        <w:t xml:space="preserve">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18. Почему </w:t>
      </w:r>
      <w:proofErr w:type="spellStart"/>
      <w:r w:rsidRPr="00FE1B4D">
        <w:rPr>
          <w:b/>
          <w:sz w:val="26"/>
          <w:szCs w:val="26"/>
        </w:rPr>
        <w:t>Иешуа</w:t>
      </w:r>
      <w:proofErr w:type="spellEnd"/>
      <w:r w:rsidRPr="00FE1B4D">
        <w:rPr>
          <w:b/>
          <w:sz w:val="26"/>
          <w:szCs w:val="26"/>
        </w:rPr>
        <w:t xml:space="preserve"> представлен в романе как бродяга?</w:t>
      </w:r>
    </w:p>
    <w:p w14:paraId="1A0F10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 xml:space="preserve">автор стремится противопоставить характер </w:t>
      </w:r>
      <w:proofErr w:type="spellStart"/>
      <w:r w:rsidRPr="00FE1B4D">
        <w:rPr>
          <w:sz w:val="26"/>
          <w:szCs w:val="26"/>
        </w:rPr>
        <w:t>Иешуа</w:t>
      </w:r>
      <w:proofErr w:type="spellEnd"/>
      <w:r w:rsidRPr="00FE1B4D">
        <w:rPr>
          <w:sz w:val="26"/>
          <w:szCs w:val="26"/>
        </w:rPr>
        <w:t xml:space="preserve"> библейскому образу</w:t>
      </w:r>
    </w:p>
    <w:p w14:paraId="7DB874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 xml:space="preserve">автор стремится показать </w:t>
      </w:r>
      <w:proofErr w:type="spellStart"/>
      <w:r w:rsidRPr="00FE1B4D">
        <w:rPr>
          <w:sz w:val="26"/>
          <w:szCs w:val="26"/>
        </w:rPr>
        <w:t>Иешуа</w:t>
      </w:r>
      <w:proofErr w:type="spellEnd"/>
      <w:r w:rsidRPr="00FE1B4D">
        <w:rPr>
          <w:sz w:val="26"/>
          <w:szCs w:val="26"/>
        </w:rPr>
        <w:t xml:space="preserve"> бедняком</w:t>
      </w:r>
    </w:p>
    <w:p w14:paraId="4F8316DF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19.Откуда покидает Москву </w:t>
      </w:r>
      <w:proofErr w:type="spellStart"/>
      <w:r w:rsidRPr="00FE1B4D">
        <w:rPr>
          <w:b/>
          <w:color w:val="000000"/>
          <w:sz w:val="26"/>
          <w:szCs w:val="26"/>
        </w:rPr>
        <w:t>Воланд</w:t>
      </w:r>
      <w:proofErr w:type="spellEnd"/>
      <w:r w:rsidRPr="00FE1B4D">
        <w:rPr>
          <w:b/>
          <w:color w:val="000000"/>
          <w:sz w:val="26"/>
          <w:szCs w:val="26"/>
        </w:rPr>
        <w:t xml:space="preserve"> со своей свитой?</w:t>
      </w:r>
    </w:p>
    <w:p w14:paraId="73113E9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905D1D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905D1D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  1. Фросю                     2. Фриду                    3. </w:t>
      </w:r>
      <w:proofErr w:type="spellStart"/>
      <w:r w:rsidRPr="00FE1B4D">
        <w:rPr>
          <w:color w:val="000000"/>
          <w:sz w:val="26"/>
          <w:szCs w:val="26"/>
        </w:rPr>
        <w:t>Франческу</w:t>
      </w:r>
      <w:proofErr w:type="spellEnd"/>
    </w:p>
    <w:p w14:paraId="2770DE3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905D1D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905D1D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1)кольцевая</w:t>
      </w:r>
      <w:proofErr w:type="gramEnd"/>
      <w:r w:rsidRPr="00FE1B4D">
        <w:rPr>
          <w:color w:val="000000"/>
          <w:sz w:val="26"/>
          <w:szCs w:val="26"/>
        </w:rPr>
        <w:t xml:space="preserve"> композиция</w:t>
      </w:r>
    </w:p>
    <w:p w14:paraId="0CD119A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2)«</w:t>
      </w:r>
      <w:proofErr w:type="gramEnd"/>
      <w:r w:rsidRPr="00FE1B4D">
        <w:rPr>
          <w:color w:val="000000"/>
          <w:sz w:val="26"/>
          <w:szCs w:val="26"/>
        </w:rPr>
        <w:t>роман в романе»</w:t>
      </w:r>
    </w:p>
    <w:p w14:paraId="26CE1E15" w14:textId="413C2CB1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3)последовательная</w:t>
      </w:r>
      <w:proofErr w:type="gramEnd"/>
      <w:r w:rsidRPr="00FE1B4D">
        <w:rPr>
          <w:color w:val="000000"/>
          <w:sz w:val="26"/>
          <w:szCs w:val="26"/>
        </w:rPr>
        <w:t xml:space="preserve"> сюжетная композиция, т.е. соблюдена хронологическая последовательность</w:t>
      </w:r>
    </w:p>
    <w:p w14:paraId="4C64D5B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1)древний</w:t>
      </w:r>
      <w:proofErr w:type="gram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иршелаимский</w:t>
      </w:r>
      <w:proofErr w:type="spellEnd"/>
      <w:r w:rsidRPr="00FE1B4D">
        <w:rPr>
          <w:color w:val="000000"/>
          <w:sz w:val="26"/>
          <w:szCs w:val="26"/>
        </w:rPr>
        <w:t xml:space="preserve">     </w:t>
      </w:r>
    </w:p>
    <w:p w14:paraId="653B73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proofErr w:type="gramStart"/>
      <w:r w:rsidRPr="00FE1B4D">
        <w:rPr>
          <w:color w:val="000000"/>
          <w:sz w:val="26"/>
          <w:szCs w:val="26"/>
        </w:rPr>
        <w:t>2)вечный</w:t>
      </w:r>
      <w:proofErr w:type="gramEnd"/>
      <w:r w:rsidRPr="00FE1B4D">
        <w:rPr>
          <w:color w:val="000000"/>
          <w:sz w:val="26"/>
          <w:szCs w:val="26"/>
        </w:rPr>
        <w:t xml:space="preserve"> потусторонний        </w:t>
      </w:r>
    </w:p>
    <w:p w14:paraId="34B9AC5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</w:t>
      </w:r>
      <w:proofErr w:type="gramStart"/>
      <w:r w:rsidRPr="00FE1B4D">
        <w:rPr>
          <w:color w:val="000000"/>
          <w:sz w:val="26"/>
          <w:szCs w:val="26"/>
        </w:rPr>
        <w:t>3)фантастический</w:t>
      </w:r>
      <w:proofErr w:type="gramEnd"/>
      <w:r w:rsidRPr="00FE1B4D">
        <w:rPr>
          <w:color w:val="000000"/>
          <w:sz w:val="26"/>
          <w:szCs w:val="26"/>
        </w:rPr>
        <w:t xml:space="preserve">         </w:t>
      </w:r>
    </w:p>
    <w:p w14:paraId="3AF5A2BF" w14:textId="3C8B50AD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proofErr w:type="gramStart"/>
      <w:r w:rsidRPr="00FE1B4D">
        <w:rPr>
          <w:color w:val="000000"/>
          <w:sz w:val="26"/>
          <w:szCs w:val="26"/>
        </w:rPr>
        <w:t>4)современный</w:t>
      </w:r>
      <w:proofErr w:type="gramEnd"/>
      <w:r w:rsidRPr="00FE1B4D">
        <w:rPr>
          <w:color w:val="000000"/>
          <w:sz w:val="26"/>
          <w:szCs w:val="26"/>
        </w:rPr>
        <w:t xml:space="preserve"> московский</w:t>
      </w:r>
    </w:p>
    <w:p w14:paraId="7C715086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 xml:space="preserve">4. Во время допроса </w:t>
      </w:r>
      <w:proofErr w:type="spellStart"/>
      <w:r w:rsidRPr="00FE1B4D">
        <w:rPr>
          <w:b/>
          <w:color w:val="000000"/>
          <w:sz w:val="26"/>
          <w:szCs w:val="26"/>
        </w:rPr>
        <w:t>Иешуа</w:t>
      </w:r>
      <w:proofErr w:type="spellEnd"/>
      <w:r w:rsidRPr="00FE1B4D">
        <w:rPr>
          <w:b/>
          <w:color w:val="000000"/>
          <w:sz w:val="26"/>
          <w:szCs w:val="26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6D9FD37F" w14:textId="47A2D689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1)Что</w:t>
      </w:r>
      <w:proofErr w:type="gramEnd"/>
      <w:r w:rsidRPr="00FE1B4D">
        <w:rPr>
          <w:color w:val="000000"/>
          <w:sz w:val="26"/>
          <w:szCs w:val="26"/>
        </w:rPr>
        <w:t xml:space="preserve"> есть власть?     </w:t>
      </w:r>
      <w:proofErr w:type="gramStart"/>
      <w:r w:rsidRPr="00FE1B4D">
        <w:rPr>
          <w:color w:val="000000"/>
          <w:sz w:val="26"/>
          <w:szCs w:val="26"/>
        </w:rPr>
        <w:t>2)Что</w:t>
      </w:r>
      <w:proofErr w:type="gramEnd"/>
      <w:r w:rsidRPr="00FE1B4D">
        <w:rPr>
          <w:color w:val="000000"/>
          <w:sz w:val="26"/>
          <w:szCs w:val="26"/>
        </w:rPr>
        <w:t xml:space="preserve"> есть </w:t>
      </w:r>
      <w:proofErr w:type="spellStart"/>
      <w:r w:rsidRPr="00FE1B4D">
        <w:rPr>
          <w:color w:val="000000"/>
          <w:sz w:val="26"/>
          <w:szCs w:val="26"/>
        </w:rPr>
        <w:t>жизн</w:t>
      </w:r>
      <w:proofErr w:type="spellEnd"/>
      <w:r w:rsidRPr="00FE1B4D">
        <w:rPr>
          <w:color w:val="000000"/>
          <w:sz w:val="26"/>
          <w:szCs w:val="26"/>
        </w:rPr>
        <w:t xml:space="preserve">     3) Что есть истина?   </w:t>
      </w:r>
      <w:proofErr w:type="gramStart"/>
      <w:r w:rsidRPr="00FE1B4D">
        <w:rPr>
          <w:color w:val="000000"/>
          <w:sz w:val="26"/>
          <w:szCs w:val="26"/>
        </w:rPr>
        <w:t>4)Что</w:t>
      </w:r>
      <w:proofErr w:type="gramEnd"/>
      <w:r w:rsidRPr="00FE1B4D">
        <w:rPr>
          <w:color w:val="000000"/>
          <w:sz w:val="26"/>
          <w:szCs w:val="26"/>
        </w:rPr>
        <w:t xml:space="preserve"> есть талант?</w:t>
      </w:r>
    </w:p>
    <w:p w14:paraId="2781A42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5. Какой порок </w:t>
      </w:r>
      <w:proofErr w:type="spellStart"/>
      <w:r w:rsidRPr="00FE1B4D">
        <w:rPr>
          <w:b/>
          <w:color w:val="000000"/>
          <w:sz w:val="26"/>
          <w:szCs w:val="26"/>
        </w:rPr>
        <w:t>Воланд</w:t>
      </w:r>
      <w:proofErr w:type="spellEnd"/>
      <w:r w:rsidRPr="00FE1B4D">
        <w:rPr>
          <w:b/>
          <w:color w:val="000000"/>
          <w:sz w:val="26"/>
          <w:szCs w:val="26"/>
        </w:rPr>
        <w:t xml:space="preserve">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6F0D9136" w14:textId="4D0D2FDE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1)ложь</w:t>
      </w:r>
      <w:proofErr w:type="gramEnd"/>
      <w:r w:rsidRPr="00FE1B4D">
        <w:rPr>
          <w:color w:val="000000"/>
          <w:sz w:val="26"/>
          <w:szCs w:val="26"/>
        </w:rPr>
        <w:t xml:space="preserve">       2)трусость         3)предательство         4)прелюбодеяние</w:t>
      </w:r>
    </w:p>
    <w:p w14:paraId="7688C5D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5B10CA2C" w14:textId="0DF23949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</w:t>
      </w:r>
      <w:proofErr w:type="gramStart"/>
      <w:r w:rsidRPr="00FE1B4D">
        <w:rPr>
          <w:color w:val="000000"/>
          <w:sz w:val="26"/>
          <w:szCs w:val="26"/>
        </w:rPr>
        <w:t>2)Мастеру</w:t>
      </w:r>
      <w:proofErr w:type="gramEnd"/>
      <w:r w:rsidRPr="00FE1B4D">
        <w:rPr>
          <w:color w:val="000000"/>
          <w:sz w:val="26"/>
          <w:szCs w:val="26"/>
        </w:rPr>
        <w:t xml:space="preserve">        3) </w:t>
      </w:r>
      <w:proofErr w:type="spellStart"/>
      <w:r w:rsidRPr="00FE1B4D">
        <w:rPr>
          <w:color w:val="000000"/>
          <w:sz w:val="26"/>
          <w:szCs w:val="26"/>
        </w:rPr>
        <w:t>Иешуа</w:t>
      </w:r>
      <w:proofErr w:type="spellEnd"/>
      <w:r w:rsidRPr="00FE1B4D">
        <w:rPr>
          <w:color w:val="000000"/>
          <w:sz w:val="26"/>
          <w:szCs w:val="26"/>
        </w:rPr>
        <w:t xml:space="preserve">         4) </w:t>
      </w:r>
      <w:proofErr w:type="spellStart"/>
      <w:r w:rsidRPr="00FE1B4D">
        <w:rPr>
          <w:color w:val="000000"/>
          <w:sz w:val="26"/>
          <w:szCs w:val="26"/>
        </w:rPr>
        <w:t>Воланду</w:t>
      </w:r>
      <w:proofErr w:type="spellEnd"/>
    </w:p>
    <w:p w14:paraId="2E28D061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7. В романе есть герои-двойники (Мастер – </w:t>
      </w:r>
      <w:proofErr w:type="spellStart"/>
      <w:r w:rsidRPr="00FE1B4D">
        <w:rPr>
          <w:b/>
          <w:color w:val="000000"/>
          <w:sz w:val="26"/>
          <w:szCs w:val="26"/>
        </w:rPr>
        <w:t>Иешуа</w:t>
      </w:r>
      <w:proofErr w:type="spellEnd"/>
      <w:r w:rsidRPr="00FE1B4D">
        <w:rPr>
          <w:b/>
          <w:color w:val="000000"/>
          <w:sz w:val="26"/>
          <w:szCs w:val="26"/>
        </w:rPr>
        <w:t xml:space="preserve">, </w:t>
      </w:r>
      <w:proofErr w:type="spellStart"/>
      <w:r w:rsidRPr="00FE1B4D">
        <w:rPr>
          <w:b/>
          <w:color w:val="000000"/>
          <w:sz w:val="26"/>
          <w:szCs w:val="26"/>
        </w:rPr>
        <w:t>Алоизий</w:t>
      </w:r>
      <w:proofErr w:type="spellEnd"/>
      <w:r w:rsidRPr="00FE1B4D">
        <w:rPr>
          <w:b/>
          <w:color w:val="000000"/>
          <w:sz w:val="26"/>
          <w:szCs w:val="26"/>
        </w:rPr>
        <w:t xml:space="preserve"> – Иуда, Иван – Левий Матвей) и даже предметы-двойники (гроза в Москве и </w:t>
      </w:r>
      <w:proofErr w:type="spellStart"/>
      <w:r w:rsidRPr="00FE1B4D">
        <w:rPr>
          <w:b/>
          <w:color w:val="000000"/>
          <w:sz w:val="26"/>
          <w:szCs w:val="26"/>
        </w:rPr>
        <w:t>Ершалаиме</w:t>
      </w:r>
      <w:proofErr w:type="spellEnd"/>
      <w:r w:rsidRPr="00FE1B4D">
        <w:rPr>
          <w:b/>
          <w:color w:val="000000"/>
          <w:sz w:val="26"/>
          <w:szCs w:val="26"/>
        </w:rPr>
        <w:t xml:space="preserve">, джаз-оркестр в Грибоедове и на балу у </w:t>
      </w:r>
      <w:proofErr w:type="spellStart"/>
      <w:r w:rsidRPr="00FE1B4D">
        <w:rPr>
          <w:b/>
          <w:color w:val="000000"/>
          <w:sz w:val="26"/>
          <w:szCs w:val="26"/>
        </w:rPr>
        <w:t>Воланда</w:t>
      </w:r>
      <w:proofErr w:type="spellEnd"/>
      <w:r w:rsidRPr="00FE1B4D">
        <w:rPr>
          <w:b/>
          <w:color w:val="000000"/>
          <w:sz w:val="26"/>
          <w:szCs w:val="26"/>
        </w:rPr>
        <w:t>). Есть ли двойники у Маргариты?</w:t>
      </w:r>
    </w:p>
    <w:p w14:paraId="6ECEDD45" w14:textId="77777777" w:rsidR="005C15CA" w:rsidRPr="00FE1B4D" w:rsidRDefault="005C15CA" w:rsidP="00905D1D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484841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proofErr w:type="spellStart"/>
      <w:r w:rsidRPr="00FE1B4D">
        <w:rPr>
          <w:color w:val="000000"/>
          <w:sz w:val="26"/>
          <w:szCs w:val="26"/>
        </w:rPr>
        <w:t>Воланд</w:t>
      </w:r>
      <w:proofErr w:type="spellEnd"/>
      <w:r w:rsidRPr="00FE1B4D">
        <w:rPr>
          <w:color w:val="000000"/>
          <w:sz w:val="26"/>
          <w:szCs w:val="26"/>
        </w:rPr>
        <w:t xml:space="preserve">         2) Берлиоз        3) Стравинский        4) Азазелло</w:t>
      </w:r>
    </w:p>
    <w:p w14:paraId="37DF4FDB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701BF0F2" w14:textId="4F997021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proofErr w:type="gramStart"/>
      <w:r w:rsidRPr="00FE1B4D">
        <w:rPr>
          <w:color w:val="000000"/>
          <w:sz w:val="26"/>
          <w:szCs w:val="26"/>
        </w:rPr>
        <w:t>1)Стёпа</w:t>
      </w:r>
      <w:proofErr w:type="gramEnd"/>
      <w:r w:rsidRPr="00FE1B4D">
        <w:rPr>
          <w:color w:val="000000"/>
          <w:sz w:val="26"/>
          <w:szCs w:val="26"/>
        </w:rPr>
        <w:t xml:space="preserve"> Лиходеев       2) Иван Бездомный         3) Римский</w:t>
      </w:r>
    </w:p>
    <w:p w14:paraId="7AF76F9E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</w:t>
      </w:r>
      <w:proofErr w:type="spellStart"/>
      <w:r w:rsidRPr="00FE1B4D">
        <w:rPr>
          <w:color w:val="000000"/>
          <w:sz w:val="26"/>
          <w:szCs w:val="26"/>
        </w:rPr>
        <w:t>Иешуа</w:t>
      </w:r>
      <w:proofErr w:type="spellEnd"/>
      <w:proofErr w:type="gramEnd"/>
      <w:r w:rsidRPr="00FE1B4D">
        <w:rPr>
          <w:color w:val="000000"/>
          <w:sz w:val="26"/>
          <w:szCs w:val="26"/>
        </w:rPr>
        <w:t xml:space="preserve"> Га-</w:t>
      </w:r>
      <w:proofErr w:type="spellStart"/>
      <w:r w:rsidRPr="00FE1B4D">
        <w:rPr>
          <w:color w:val="000000"/>
          <w:sz w:val="26"/>
          <w:szCs w:val="26"/>
        </w:rPr>
        <w:t>Ноцри</w:t>
      </w:r>
      <w:proofErr w:type="spellEnd"/>
      <w:r w:rsidRPr="00FE1B4D">
        <w:rPr>
          <w:color w:val="000000"/>
          <w:sz w:val="26"/>
          <w:szCs w:val="26"/>
        </w:rPr>
        <w:t xml:space="preserve">         </w:t>
      </w:r>
    </w:p>
    <w:p w14:paraId="72BCECE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2)доктор</w:t>
      </w:r>
      <w:proofErr w:type="gramEnd"/>
      <w:r w:rsidRPr="00FE1B4D">
        <w:rPr>
          <w:color w:val="000000"/>
          <w:sz w:val="26"/>
          <w:szCs w:val="26"/>
        </w:rPr>
        <w:t xml:space="preserve"> Стравинский              </w:t>
      </w:r>
    </w:p>
    <w:p w14:paraId="54DA6DC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</w:t>
      </w:r>
      <w:proofErr w:type="gramStart"/>
      <w:r w:rsidRPr="00FE1B4D">
        <w:rPr>
          <w:color w:val="000000"/>
          <w:sz w:val="26"/>
          <w:szCs w:val="26"/>
        </w:rPr>
        <w:t>3)Левий</w:t>
      </w:r>
      <w:proofErr w:type="gramEnd"/>
      <w:r w:rsidRPr="00FE1B4D">
        <w:rPr>
          <w:color w:val="000000"/>
          <w:sz w:val="26"/>
          <w:szCs w:val="26"/>
        </w:rPr>
        <w:t xml:space="preserve"> Матвей                       </w:t>
      </w:r>
    </w:p>
    <w:p w14:paraId="0BCCA20D" w14:textId="4C6F7F20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4)Мастер</w:t>
      </w:r>
      <w:proofErr w:type="gramEnd"/>
    </w:p>
    <w:p w14:paraId="44718358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1)Понтий</w:t>
      </w:r>
      <w:proofErr w:type="gramEnd"/>
      <w:r w:rsidRPr="00FE1B4D">
        <w:rPr>
          <w:color w:val="000000"/>
          <w:sz w:val="26"/>
          <w:szCs w:val="26"/>
        </w:rPr>
        <w:t xml:space="preserve"> Пилат                 </w:t>
      </w:r>
    </w:p>
    <w:p w14:paraId="1B323B5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2)Иван</w:t>
      </w:r>
      <w:proofErr w:type="gramEnd"/>
      <w:r w:rsidRPr="00FE1B4D">
        <w:rPr>
          <w:color w:val="000000"/>
          <w:sz w:val="26"/>
          <w:szCs w:val="26"/>
        </w:rPr>
        <w:t xml:space="preserve"> Бездомный          </w:t>
      </w:r>
    </w:p>
    <w:p w14:paraId="711ABD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</w:t>
      </w:r>
      <w:proofErr w:type="gramStart"/>
      <w:r w:rsidRPr="00FE1B4D">
        <w:rPr>
          <w:color w:val="000000"/>
          <w:sz w:val="26"/>
          <w:szCs w:val="26"/>
        </w:rPr>
        <w:t>3)Мастер</w:t>
      </w:r>
      <w:proofErr w:type="gramEnd"/>
      <w:r w:rsidRPr="00FE1B4D">
        <w:rPr>
          <w:color w:val="000000"/>
          <w:sz w:val="26"/>
          <w:szCs w:val="26"/>
        </w:rPr>
        <w:t xml:space="preserve">                   </w:t>
      </w:r>
    </w:p>
    <w:p w14:paraId="0B06125E" w14:textId="6C6CBFFF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4)Римский</w:t>
      </w:r>
      <w:proofErr w:type="gramEnd"/>
    </w:p>
    <w:p w14:paraId="02FB6397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</w:t>
      </w:r>
      <w:proofErr w:type="spellStart"/>
      <w:r w:rsidRPr="00FE1B4D">
        <w:rPr>
          <w:color w:val="000000"/>
          <w:sz w:val="26"/>
          <w:szCs w:val="26"/>
        </w:rPr>
        <w:t>Коровьеву</w:t>
      </w:r>
      <w:proofErr w:type="spellEnd"/>
      <w:proofErr w:type="gramEnd"/>
      <w:r w:rsidRPr="00FE1B4D">
        <w:rPr>
          <w:color w:val="000000"/>
          <w:sz w:val="26"/>
          <w:szCs w:val="26"/>
        </w:rPr>
        <w:t xml:space="preserve">               </w:t>
      </w:r>
    </w:p>
    <w:p w14:paraId="7EDC703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proofErr w:type="gramStart"/>
      <w:r w:rsidRPr="00FE1B4D">
        <w:rPr>
          <w:color w:val="000000"/>
          <w:sz w:val="26"/>
          <w:szCs w:val="26"/>
        </w:rPr>
        <w:t>2)Берлиозу</w:t>
      </w:r>
      <w:proofErr w:type="gramEnd"/>
      <w:r w:rsidRPr="00FE1B4D">
        <w:rPr>
          <w:color w:val="000000"/>
          <w:sz w:val="26"/>
          <w:szCs w:val="26"/>
        </w:rPr>
        <w:t xml:space="preserve">                          </w:t>
      </w:r>
    </w:p>
    <w:p w14:paraId="69C9AF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3)Маргарите</w:t>
      </w:r>
      <w:proofErr w:type="gramEnd"/>
      <w:r w:rsidRPr="00FE1B4D">
        <w:rPr>
          <w:color w:val="000000"/>
          <w:sz w:val="26"/>
          <w:szCs w:val="26"/>
        </w:rPr>
        <w:t xml:space="preserve">                    </w:t>
      </w:r>
    </w:p>
    <w:p w14:paraId="1B1EAAB4" w14:textId="230E7D85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4)Понтию</w:t>
      </w:r>
      <w:proofErr w:type="gramEnd"/>
      <w:r w:rsidRPr="00FE1B4D">
        <w:rPr>
          <w:color w:val="000000"/>
          <w:sz w:val="26"/>
          <w:szCs w:val="26"/>
        </w:rPr>
        <w:t xml:space="preserve"> Пилату</w:t>
      </w:r>
    </w:p>
    <w:p w14:paraId="028769C6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1)Наташе</w:t>
      </w:r>
      <w:proofErr w:type="gramEnd"/>
      <w:r w:rsidRPr="00FE1B4D">
        <w:rPr>
          <w:color w:val="000000"/>
          <w:sz w:val="26"/>
          <w:szCs w:val="26"/>
        </w:rPr>
        <w:t xml:space="preserve">              </w:t>
      </w:r>
    </w:p>
    <w:p w14:paraId="11F25E9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 xml:space="preserve">  </w:t>
      </w:r>
      <w:proofErr w:type="gramStart"/>
      <w:r w:rsidRPr="00FE1B4D">
        <w:rPr>
          <w:color w:val="000000"/>
          <w:sz w:val="26"/>
          <w:szCs w:val="26"/>
        </w:rPr>
        <w:t>2)</w:t>
      </w:r>
      <w:proofErr w:type="spellStart"/>
      <w:r w:rsidRPr="00FE1B4D">
        <w:rPr>
          <w:color w:val="000000"/>
          <w:sz w:val="26"/>
          <w:szCs w:val="26"/>
        </w:rPr>
        <w:t>Воланду</w:t>
      </w:r>
      <w:proofErr w:type="spellEnd"/>
      <w:proofErr w:type="gramEnd"/>
      <w:r w:rsidRPr="00FE1B4D">
        <w:rPr>
          <w:color w:val="000000"/>
          <w:sz w:val="26"/>
          <w:szCs w:val="26"/>
        </w:rPr>
        <w:t xml:space="preserve">                  </w:t>
      </w:r>
    </w:p>
    <w:p w14:paraId="1A249F2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</w:t>
      </w:r>
      <w:proofErr w:type="gramStart"/>
      <w:r w:rsidRPr="00FE1B4D">
        <w:rPr>
          <w:color w:val="000000"/>
          <w:sz w:val="26"/>
          <w:szCs w:val="26"/>
        </w:rPr>
        <w:t>3)Ивану</w:t>
      </w:r>
      <w:proofErr w:type="gramEnd"/>
      <w:r w:rsidRPr="00FE1B4D">
        <w:rPr>
          <w:color w:val="000000"/>
          <w:sz w:val="26"/>
          <w:szCs w:val="26"/>
        </w:rPr>
        <w:t xml:space="preserve"> Бездомному           </w:t>
      </w:r>
    </w:p>
    <w:p w14:paraId="6653D752" w14:textId="7DF20FBC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</w:t>
      </w:r>
      <w:proofErr w:type="gramStart"/>
      <w:r w:rsidRPr="00FE1B4D">
        <w:rPr>
          <w:color w:val="000000"/>
          <w:sz w:val="26"/>
          <w:szCs w:val="26"/>
        </w:rPr>
        <w:t>4)Аннушке</w:t>
      </w:r>
      <w:proofErr w:type="gramEnd"/>
    </w:p>
    <w:p w14:paraId="39785F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1)о</w:t>
      </w:r>
      <w:proofErr w:type="gram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Понтие</w:t>
      </w:r>
      <w:proofErr w:type="spellEnd"/>
      <w:r w:rsidRPr="00FE1B4D">
        <w:rPr>
          <w:color w:val="000000"/>
          <w:sz w:val="26"/>
          <w:szCs w:val="26"/>
        </w:rPr>
        <w:t xml:space="preserve">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15. Почему </w:t>
      </w:r>
      <w:proofErr w:type="spellStart"/>
      <w:r w:rsidRPr="00FE1B4D">
        <w:rPr>
          <w:b/>
          <w:color w:val="000000"/>
          <w:sz w:val="26"/>
          <w:szCs w:val="26"/>
        </w:rPr>
        <w:t>Иешуа</w:t>
      </w:r>
      <w:proofErr w:type="spellEnd"/>
      <w:r w:rsidRPr="00FE1B4D">
        <w:rPr>
          <w:b/>
          <w:color w:val="000000"/>
          <w:sz w:val="26"/>
          <w:szCs w:val="26"/>
        </w:rPr>
        <w:t xml:space="preserve"> представлен в романе как бродяга?</w:t>
      </w:r>
    </w:p>
    <w:p w14:paraId="3F9D662A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2.автор стремится противопоставить характер </w:t>
      </w:r>
      <w:proofErr w:type="spellStart"/>
      <w:r w:rsidRPr="00FE1B4D">
        <w:rPr>
          <w:color w:val="000000"/>
          <w:sz w:val="26"/>
          <w:szCs w:val="26"/>
        </w:rPr>
        <w:t>Иешуа</w:t>
      </w:r>
      <w:proofErr w:type="spellEnd"/>
      <w:r w:rsidRPr="00FE1B4D">
        <w:rPr>
          <w:color w:val="000000"/>
          <w:sz w:val="26"/>
          <w:szCs w:val="26"/>
        </w:rPr>
        <w:t xml:space="preserve"> библейскому образу</w:t>
      </w:r>
    </w:p>
    <w:p w14:paraId="0A436DCD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4.автор стремится показать </w:t>
      </w:r>
      <w:proofErr w:type="spellStart"/>
      <w:r w:rsidRPr="00FE1B4D">
        <w:rPr>
          <w:color w:val="000000"/>
          <w:sz w:val="26"/>
          <w:szCs w:val="26"/>
        </w:rPr>
        <w:t>Иешуа</w:t>
      </w:r>
      <w:proofErr w:type="spellEnd"/>
      <w:r w:rsidRPr="00FE1B4D">
        <w:rPr>
          <w:color w:val="000000"/>
          <w:sz w:val="26"/>
          <w:szCs w:val="26"/>
        </w:rPr>
        <w:t xml:space="preserve"> бедняком</w:t>
      </w:r>
    </w:p>
    <w:p w14:paraId="13A1E2B4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6B52BEF1" w14:textId="5DDC3AA1" w:rsidR="005C15CA" w:rsidRPr="00484841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  1. </w:t>
      </w:r>
      <w:proofErr w:type="gramStart"/>
      <w:r w:rsidRPr="00FE1B4D">
        <w:rPr>
          <w:color w:val="000000"/>
          <w:sz w:val="26"/>
          <w:szCs w:val="26"/>
        </w:rPr>
        <w:t xml:space="preserve">Зла;   </w:t>
      </w:r>
      <w:proofErr w:type="gramEnd"/>
      <w:r w:rsidRPr="00FE1B4D">
        <w:rPr>
          <w:color w:val="000000"/>
          <w:sz w:val="26"/>
          <w:szCs w:val="26"/>
        </w:rPr>
        <w:t>            2. истина;              3. добро;               4. благо.</w:t>
      </w:r>
    </w:p>
    <w:p w14:paraId="60742194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4374DD52" w14:textId="64C2195D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 1. </w:t>
      </w:r>
      <w:proofErr w:type="gramStart"/>
      <w:r w:rsidRPr="00FE1B4D">
        <w:rPr>
          <w:color w:val="000000"/>
          <w:sz w:val="26"/>
          <w:szCs w:val="26"/>
        </w:rPr>
        <w:t xml:space="preserve">Трусость;   </w:t>
      </w:r>
      <w:proofErr w:type="gramEnd"/>
      <w:r w:rsidRPr="00FE1B4D">
        <w:rPr>
          <w:color w:val="000000"/>
          <w:sz w:val="26"/>
          <w:szCs w:val="26"/>
        </w:rPr>
        <w:t>                     2. зло;               3. совесть.</w:t>
      </w:r>
    </w:p>
    <w:p w14:paraId="755B7445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proofErr w:type="gramStart"/>
      <w:r w:rsidRPr="00FE1B4D">
        <w:rPr>
          <w:color w:val="000000"/>
          <w:sz w:val="26"/>
          <w:szCs w:val="26"/>
        </w:rPr>
        <w:t>Воланд</w:t>
      </w:r>
      <w:proofErr w:type="spellEnd"/>
      <w:r w:rsidRPr="00FE1B4D">
        <w:rPr>
          <w:color w:val="000000"/>
          <w:sz w:val="26"/>
          <w:szCs w:val="26"/>
        </w:rPr>
        <w:t xml:space="preserve">;   </w:t>
      </w:r>
      <w:proofErr w:type="gramEnd"/>
      <w:r w:rsidRPr="00FE1B4D">
        <w:rPr>
          <w:color w:val="000000"/>
          <w:sz w:val="26"/>
          <w:szCs w:val="26"/>
        </w:rPr>
        <w:t>                   2. Мастер;               3. Маргарита.</w:t>
      </w:r>
    </w:p>
    <w:p w14:paraId="1AFCE522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35F26A97" w14:textId="0553EDB0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gramStart"/>
      <w:r w:rsidRPr="00FE1B4D">
        <w:rPr>
          <w:color w:val="000000"/>
          <w:sz w:val="26"/>
          <w:szCs w:val="26"/>
        </w:rPr>
        <w:t xml:space="preserve">Азазелло;   </w:t>
      </w:r>
      <w:proofErr w:type="gramEnd"/>
      <w:r w:rsidRPr="00FE1B4D">
        <w:rPr>
          <w:color w:val="000000"/>
          <w:sz w:val="26"/>
          <w:szCs w:val="26"/>
        </w:rPr>
        <w:t xml:space="preserve">             2. </w:t>
      </w:r>
      <w:proofErr w:type="spellStart"/>
      <w:r w:rsidRPr="00FE1B4D">
        <w:rPr>
          <w:color w:val="000000"/>
          <w:sz w:val="26"/>
          <w:szCs w:val="26"/>
        </w:rPr>
        <w:t>Коровьев</w:t>
      </w:r>
      <w:proofErr w:type="spellEnd"/>
      <w:r w:rsidRPr="00FE1B4D">
        <w:rPr>
          <w:color w:val="000000"/>
          <w:sz w:val="26"/>
          <w:szCs w:val="26"/>
        </w:rPr>
        <w:t xml:space="preserve">;                   3. </w:t>
      </w:r>
      <w:proofErr w:type="spellStart"/>
      <w:r w:rsidRPr="00FE1B4D">
        <w:rPr>
          <w:color w:val="000000"/>
          <w:sz w:val="26"/>
          <w:szCs w:val="26"/>
        </w:rPr>
        <w:t>Варенуха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2FEFE398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gramStart"/>
      <w:r w:rsidRPr="00FE1B4D">
        <w:rPr>
          <w:color w:val="000000"/>
          <w:sz w:val="26"/>
          <w:szCs w:val="26"/>
        </w:rPr>
        <w:t xml:space="preserve">Азазелло;   </w:t>
      </w:r>
      <w:proofErr w:type="gramEnd"/>
      <w:r w:rsidRPr="00FE1B4D">
        <w:rPr>
          <w:color w:val="000000"/>
          <w:sz w:val="26"/>
          <w:szCs w:val="26"/>
        </w:rPr>
        <w:t xml:space="preserve">                    2. </w:t>
      </w:r>
      <w:proofErr w:type="spellStart"/>
      <w:r w:rsidRPr="00FE1B4D">
        <w:rPr>
          <w:color w:val="000000"/>
          <w:sz w:val="26"/>
          <w:szCs w:val="26"/>
        </w:rPr>
        <w:t>Коровьев</w:t>
      </w:r>
      <w:proofErr w:type="spellEnd"/>
      <w:r w:rsidRPr="00FE1B4D">
        <w:rPr>
          <w:color w:val="000000"/>
          <w:sz w:val="26"/>
          <w:szCs w:val="26"/>
        </w:rPr>
        <w:t xml:space="preserve">;                   3. </w:t>
      </w:r>
      <w:proofErr w:type="spellStart"/>
      <w:r w:rsidRPr="00FE1B4D">
        <w:rPr>
          <w:color w:val="000000"/>
          <w:sz w:val="26"/>
          <w:szCs w:val="26"/>
        </w:rPr>
        <w:t>Варенуха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11214727" w14:textId="77777777" w:rsidR="005C15CA" w:rsidRPr="00FE1B4D" w:rsidRDefault="005C15CA" w:rsidP="00484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905D1D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</w:t>
      </w:r>
    </w:p>
    <w:p w14:paraId="58178118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69ACEC6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4FC46F4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>10</w:t>
      </w:r>
    </w:p>
    <w:p w14:paraId="1196BC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символизм;      б) акмеизм;     в) футуризм;    г) имажинизм.</w:t>
      </w:r>
    </w:p>
    <w:p w14:paraId="7E13F35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теза;           б) антитеза;         в) синтез.</w:t>
      </w:r>
    </w:p>
    <w:p w14:paraId="5BC7A4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На поле Куликовом;      б) «Выхожу один я на дорогу...»;     в) «Вхожу я в тёмные храмы...»;   г) «Скифы».</w:t>
      </w:r>
    </w:p>
    <w:p w14:paraId="7767AE72" w14:textId="3EB39C86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</w:t>
            </w:r>
            <w:proofErr w:type="gramStart"/>
            <w:r w:rsidRPr="00FE1B4D">
              <w:rPr>
                <w:sz w:val="26"/>
                <w:szCs w:val="26"/>
                <w:lang w:eastAsia="en-US"/>
              </w:rPr>
              <w:t>а</w:t>
            </w:r>
            <w:proofErr w:type="gramEnd"/>
            <w:r w:rsidRPr="00FE1B4D">
              <w:rPr>
                <w:sz w:val="26"/>
                <w:szCs w:val="26"/>
                <w:lang w:eastAsia="en-US"/>
              </w:rPr>
              <w:t>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</w:t>
            </w:r>
            <w:proofErr w:type="gramStart"/>
            <w:r w:rsidRPr="00FE1B4D">
              <w:rPr>
                <w:sz w:val="26"/>
                <w:szCs w:val="26"/>
                <w:lang w:eastAsia="en-US"/>
              </w:rPr>
              <w:t>б</w:t>
            </w:r>
            <w:proofErr w:type="gramEnd"/>
            <w:r w:rsidRPr="00FE1B4D">
              <w:rPr>
                <w:sz w:val="26"/>
                <w:szCs w:val="26"/>
                <w:lang w:eastAsia="en-US"/>
              </w:rPr>
              <w:t>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</w:t>
            </w:r>
            <w:proofErr w:type="gramStart"/>
            <w:r w:rsidRPr="00FE1B4D">
              <w:rPr>
                <w:sz w:val="26"/>
                <w:szCs w:val="26"/>
                <w:lang w:eastAsia="en-US"/>
              </w:rPr>
              <w:t>в</w:t>
            </w:r>
            <w:proofErr w:type="gramEnd"/>
            <w:r w:rsidRPr="00FE1B4D">
              <w:rPr>
                <w:sz w:val="26"/>
                <w:szCs w:val="26"/>
                <w:lang w:eastAsia="en-US"/>
              </w:rPr>
              <w:t>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</w:t>
            </w:r>
            <w:proofErr w:type="gramStart"/>
            <w:r w:rsidRPr="00FE1B4D">
              <w:rPr>
                <w:sz w:val="26"/>
                <w:szCs w:val="26"/>
                <w:lang w:eastAsia="en-US"/>
              </w:rPr>
              <w:t>г</w:t>
            </w:r>
            <w:proofErr w:type="gramEnd"/>
            <w:r w:rsidRPr="00FE1B4D">
              <w:rPr>
                <w:sz w:val="26"/>
                <w:szCs w:val="26"/>
                <w:lang w:eastAsia="en-US"/>
              </w:rPr>
              <w:t>) цикл стихотворений</w:t>
            </w:r>
          </w:p>
        </w:tc>
      </w:tr>
    </w:tbl>
    <w:p w14:paraId="5F694FF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 xml:space="preserve">«Город в красные пределы / Мёртвый лик свой обратил, / </w:t>
      </w:r>
      <w:proofErr w:type="gramStart"/>
      <w:r w:rsidRPr="00FE1B4D">
        <w:rPr>
          <w:bCs/>
          <w:iCs/>
          <w:sz w:val="26"/>
          <w:szCs w:val="26"/>
        </w:rPr>
        <w:t>Серо-каменное</w:t>
      </w:r>
      <w:proofErr w:type="gramEnd"/>
      <w:r w:rsidRPr="00FE1B4D">
        <w:rPr>
          <w:bCs/>
          <w:iCs/>
          <w:sz w:val="26"/>
          <w:szCs w:val="26"/>
        </w:rPr>
        <w:t xml:space="preserve">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1905;     б) 1907;      в) 1918;    г) 1920.</w:t>
      </w:r>
    </w:p>
    <w:p w14:paraId="60ED8B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Петруха; б) Андрюха; в) Буржуй; г) Ванька.</w:t>
      </w:r>
    </w:p>
    <w:p w14:paraId="242EDF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частушка; б) ода; в) марш; г) солдатская песня.</w:t>
      </w:r>
    </w:p>
    <w:p w14:paraId="7BE88B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5C15CA" w:rsidRPr="00FE1B4D" w14:paraId="705B9E04" w14:textId="77777777" w:rsidTr="00484841">
        <w:trPr>
          <w:tblCellSpacing w:w="0" w:type="dxa"/>
        </w:trPr>
        <w:tc>
          <w:tcPr>
            <w:tcW w:w="10065" w:type="dxa"/>
            <w:hideMark/>
          </w:tcPr>
          <w:p w14:paraId="23362CA6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484841">
        <w:trPr>
          <w:tblCellSpacing w:w="0" w:type="dxa"/>
        </w:trPr>
        <w:tc>
          <w:tcPr>
            <w:tcW w:w="10065" w:type="dxa"/>
          </w:tcPr>
          <w:p w14:paraId="05C9E4C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 w:rsidP="00905D1D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5D4EDCFE" w14:textId="0B888DA2" w:rsidR="005C15CA" w:rsidRPr="00FE1B4D" w:rsidRDefault="005C15CA" w:rsidP="00484841">
            <w:pPr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3580E40D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1.Назовите годы жизни А. А.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) 1880 – 1921г.   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)1865 – 1906г.   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)1850 - 1916г.   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>)1890 – 1911г.</w:t>
            </w:r>
          </w:p>
          <w:p w14:paraId="2CB99027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2. С каким городом связана судьба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А.А.Блока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? </w:t>
            </w:r>
            <w:proofErr w:type="gramStart"/>
            <w:r w:rsidRPr="00FE1B4D">
              <w:rPr>
                <w:color w:val="333333"/>
                <w:sz w:val="26"/>
                <w:szCs w:val="26"/>
                <w:lang w:eastAsia="en-US"/>
              </w:rPr>
              <w:t>А)Москва</w:t>
            </w:r>
            <w:proofErr w:type="gramEnd"/>
            <w:r w:rsidRPr="00FE1B4D">
              <w:rPr>
                <w:color w:val="333333"/>
                <w:sz w:val="26"/>
                <w:szCs w:val="26"/>
                <w:lang w:eastAsia="en-US"/>
              </w:rPr>
              <w:t xml:space="preserve">   б) Петербург    в)Киев       г) Орёл</w:t>
            </w:r>
          </w:p>
          <w:p w14:paraId="65DC024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;   </w:t>
            </w:r>
            <w:proofErr w:type="gramEnd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 </w:t>
            </w:r>
            <w:proofErr w:type="spellStart"/>
            <w:r w:rsidRPr="00FE1B4D">
              <w:rPr>
                <w:color w:val="000000"/>
                <w:sz w:val="26"/>
                <w:szCs w:val="26"/>
                <w:lang w:eastAsia="en-US"/>
              </w:rPr>
              <w:t>Шахматово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>; Б) Мелихово; В) Тарханы; Г) Переделкино.</w:t>
            </w:r>
          </w:p>
          <w:p w14:paraId="7FA5420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5. Какую роль играл А. Блок в любительском спектакле летом 1898 года в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Боблово</w:t>
            </w:r>
            <w:proofErr w:type="spellEnd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?</w:t>
            </w:r>
          </w:p>
          <w:p w14:paraId="01E2167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proofErr w:type="gramEnd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6. К какой группе символистов можно отнести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А.Блока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?</w:t>
            </w:r>
          </w:p>
          <w:p w14:paraId="3C78547C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  б)</w:t>
            </w:r>
            <w:proofErr w:type="spellStart"/>
            <w:r w:rsidRPr="00FE1B4D">
              <w:rPr>
                <w:color w:val="000000"/>
                <w:sz w:val="26"/>
                <w:szCs w:val="26"/>
                <w:lang w:eastAsia="en-US"/>
              </w:rPr>
              <w:t>младосимволисты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  в)старшие символисты   г)акмеисты</w:t>
            </w:r>
          </w:p>
          <w:p w14:paraId="6F4DF20F" w14:textId="77777777" w:rsidR="005C15CA" w:rsidRPr="00FE1B4D" w:rsidRDefault="005C15CA" w:rsidP="00484841">
            <w:pPr>
              <w:shd w:val="clear" w:color="auto" w:fill="FFFFFF"/>
              <w:ind w:right="-1808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7. Цикл стихотворений «На поле Куликовом» является </w:t>
            </w:r>
            <w:proofErr w:type="spellStart"/>
            <w:proofErr w:type="gram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  <w:proofErr w:type="spellEnd"/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>) на 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8. В третьей книге "трилогии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вочеловечивания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" образ Прекрасной Дамы трансформируется в:</w:t>
            </w:r>
          </w:p>
          <w:p w14:paraId="2FB04B62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 образ России   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б)образ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Кармен   в)образ Незнакомки   7)образ Софии</w:t>
            </w:r>
          </w:p>
          <w:p w14:paraId="1948BFAD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в)тема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поэта и поэзии   г)тема рокового соблазна</w:t>
            </w:r>
          </w:p>
          <w:p w14:paraId="3073C616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</w:t>
            </w: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</w:t>
            </w:r>
            <w:proofErr w:type="gramEnd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 w:rsidP="00905D1D">
            <w:pPr>
              <w:shd w:val="clear" w:color="auto" w:fill="FFFFFF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  <w:proofErr w:type="gramEnd"/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  <w:proofErr w:type="gramEnd"/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  <w:proofErr w:type="gramEnd"/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  <w:proofErr w:type="gramEnd"/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  <w:proofErr w:type="gramEnd"/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  <w:proofErr w:type="gramEnd"/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  <w:proofErr w:type="gramEnd"/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  <w:proofErr w:type="gramEnd"/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  <w:proofErr w:type="gramEnd"/>
                </w:p>
                <w:p w14:paraId="397D7678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  <w:proofErr w:type="gramEnd"/>
                </w:p>
              </w:tc>
            </w:tr>
          </w:tbl>
          <w:p w14:paraId="563B1EBF" w14:textId="77777777" w:rsidR="005C15CA" w:rsidRPr="00FE1B4D" w:rsidRDefault="005C15CA" w:rsidP="00905D1D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</w:t>
            </w:r>
            <w:proofErr w:type="gram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ответа –  0,5 баллов</w:t>
            </w:r>
          </w:p>
          <w:p w14:paraId="1E858FB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 w:rsidP="00905D1D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«4» - 7-8 баллов</w:t>
            </w:r>
          </w:p>
          <w:p w14:paraId="5491993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 w:rsidP="00905D1D">
            <w:pPr>
              <w:shd w:val="clear" w:color="auto" w:fill="FFFFFF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</w:p>
          <w:p w14:paraId="54FEDC69" w14:textId="77777777" w:rsidR="005C15CA" w:rsidRDefault="005C15CA" w:rsidP="00905D1D">
            <w:pPr>
              <w:rPr>
                <w:sz w:val="26"/>
                <w:szCs w:val="26"/>
                <w:lang w:eastAsia="en-US"/>
              </w:rPr>
            </w:pPr>
          </w:p>
          <w:p w14:paraId="069A98D6" w14:textId="23176EB5" w:rsidR="00484841" w:rsidRPr="00FE1B4D" w:rsidRDefault="00484841" w:rsidP="00905D1D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11</w:t>
      </w:r>
    </w:p>
    <w:p w14:paraId="6FE633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1895-1922      б) 1896-1923     в) 1895-1925       г) 1894 – 1925</w:t>
      </w:r>
    </w:p>
    <w:p w14:paraId="3945B4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2.В какой семье родился </w:t>
      </w:r>
      <w:proofErr w:type="spellStart"/>
      <w:proofErr w:type="gram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?</w:t>
      </w:r>
      <w:proofErr w:type="gramEnd"/>
    </w:p>
    <w:p w14:paraId="42344D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</w:t>
      </w:r>
      <w:proofErr w:type="gramStart"/>
      <w:r w:rsidRPr="00FE1B4D">
        <w:rPr>
          <w:b/>
          <w:sz w:val="26"/>
          <w:szCs w:val="26"/>
        </w:rPr>
        <w:t>» ?</w:t>
      </w:r>
      <w:proofErr w:type="gramEnd"/>
    </w:p>
    <w:p w14:paraId="605853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5.Кто из поэтов высоко оценил стихи </w:t>
      </w:r>
      <w:proofErr w:type="spellStart"/>
      <w:r w:rsidRPr="00FE1B4D">
        <w:rPr>
          <w:b/>
          <w:sz w:val="26"/>
          <w:szCs w:val="26"/>
        </w:rPr>
        <w:t>С.Есенина</w:t>
      </w:r>
      <w:proofErr w:type="spellEnd"/>
      <w:r w:rsidRPr="00FE1B4D">
        <w:rPr>
          <w:b/>
          <w:sz w:val="26"/>
          <w:szCs w:val="26"/>
        </w:rPr>
        <w:t xml:space="preserve"> «свежие, чистые, голосистые…»?</w:t>
      </w:r>
    </w:p>
    <w:p w14:paraId="344A43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А.Блок</w:t>
      </w:r>
      <w:proofErr w:type="spellEnd"/>
      <w:r w:rsidRPr="00FE1B4D">
        <w:rPr>
          <w:sz w:val="26"/>
          <w:szCs w:val="26"/>
        </w:rPr>
        <w:t xml:space="preserve">          б) В. Маяковский         в) </w:t>
      </w:r>
      <w:proofErr w:type="spellStart"/>
      <w:r w:rsidRPr="00FE1B4D">
        <w:rPr>
          <w:sz w:val="26"/>
          <w:szCs w:val="26"/>
        </w:rPr>
        <w:t>Д.Бедный</w:t>
      </w:r>
      <w:proofErr w:type="spellEnd"/>
      <w:r w:rsidRPr="00FE1B4D">
        <w:rPr>
          <w:sz w:val="26"/>
          <w:szCs w:val="26"/>
        </w:rPr>
        <w:t xml:space="preserve">        г) М. Горький</w:t>
      </w:r>
    </w:p>
    <w:p w14:paraId="20059B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</w:t>
      </w:r>
      <w:proofErr w:type="gramStart"/>
      <w:r w:rsidRPr="00FE1B4D">
        <w:rPr>
          <w:b/>
          <w:sz w:val="26"/>
          <w:szCs w:val="26"/>
        </w:rPr>
        <w:t>» ?</w:t>
      </w:r>
      <w:proofErr w:type="gramEnd"/>
    </w:p>
    <w:p w14:paraId="123A8A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1915          б) 1916        в) 1917          г) 1918</w:t>
      </w:r>
    </w:p>
    <w:p w14:paraId="6AE959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 Кому </w:t>
      </w:r>
      <w:proofErr w:type="spell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сделал надпись на одном из экземпляров книги «</w:t>
      </w:r>
      <w:proofErr w:type="gramStart"/>
      <w:r w:rsidRPr="00FE1B4D">
        <w:rPr>
          <w:b/>
          <w:sz w:val="26"/>
          <w:szCs w:val="26"/>
        </w:rPr>
        <w:t>Радуница »</w:t>
      </w:r>
      <w:proofErr w:type="gramEnd"/>
      <w:r w:rsidRPr="00FE1B4D">
        <w:rPr>
          <w:b/>
          <w:sz w:val="26"/>
          <w:szCs w:val="26"/>
        </w:rPr>
        <w:t xml:space="preserve"> : «…,писателю земли и человека от </w:t>
      </w:r>
      <w:proofErr w:type="spellStart"/>
      <w:r w:rsidRPr="00FE1B4D">
        <w:rPr>
          <w:b/>
          <w:sz w:val="26"/>
          <w:szCs w:val="26"/>
        </w:rPr>
        <w:t>баяшника</w:t>
      </w:r>
      <w:proofErr w:type="spellEnd"/>
      <w:r w:rsidRPr="00FE1B4D">
        <w:rPr>
          <w:b/>
          <w:sz w:val="26"/>
          <w:szCs w:val="26"/>
        </w:rPr>
        <w:t xml:space="preserve"> соломенных </w:t>
      </w:r>
      <w:proofErr w:type="spellStart"/>
      <w:r w:rsidRPr="00FE1B4D">
        <w:rPr>
          <w:b/>
          <w:sz w:val="26"/>
          <w:szCs w:val="26"/>
        </w:rPr>
        <w:t>суемов</w:t>
      </w:r>
      <w:proofErr w:type="spellEnd"/>
      <w:r w:rsidRPr="00FE1B4D">
        <w:rPr>
          <w:b/>
          <w:sz w:val="26"/>
          <w:szCs w:val="26"/>
        </w:rPr>
        <w:t xml:space="preserve"> Сергея Есенина на добрую память» ?</w:t>
      </w:r>
    </w:p>
    <w:p w14:paraId="152482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</w:t>
      </w:r>
      <w:proofErr w:type="spellStart"/>
      <w:r w:rsidRPr="00FE1B4D">
        <w:rPr>
          <w:sz w:val="26"/>
          <w:szCs w:val="26"/>
        </w:rPr>
        <w:t>М.Горькому</w:t>
      </w:r>
      <w:proofErr w:type="spellEnd"/>
      <w:r w:rsidRPr="00FE1B4D">
        <w:rPr>
          <w:sz w:val="26"/>
          <w:szCs w:val="26"/>
        </w:rPr>
        <w:t xml:space="preserve">              б) </w:t>
      </w:r>
      <w:proofErr w:type="spellStart"/>
      <w:r w:rsidRPr="00FE1B4D">
        <w:rPr>
          <w:sz w:val="26"/>
          <w:szCs w:val="26"/>
        </w:rPr>
        <w:t>В.Маяковскому</w:t>
      </w:r>
      <w:proofErr w:type="spellEnd"/>
      <w:r w:rsidRPr="00FE1B4D">
        <w:rPr>
          <w:sz w:val="26"/>
          <w:szCs w:val="26"/>
        </w:rPr>
        <w:t xml:space="preserve">             в) </w:t>
      </w:r>
      <w:proofErr w:type="spellStart"/>
      <w:r w:rsidRPr="00FE1B4D">
        <w:rPr>
          <w:sz w:val="26"/>
          <w:szCs w:val="26"/>
        </w:rPr>
        <w:t>А.Блоку</w:t>
      </w:r>
      <w:proofErr w:type="spellEnd"/>
      <w:r w:rsidRPr="00FE1B4D">
        <w:rPr>
          <w:sz w:val="26"/>
          <w:szCs w:val="26"/>
        </w:rPr>
        <w:t xml:space="preserve">               г )</w:t>
      </w:r>
      <w:proofErr w:type="spellStart"/>
      <w:r w:rsidRPr="00FE1B4D">
        <w:rPr>
          <w:sz w:val="26"/>
          <w:szCs w:val="26"/>
        </w:rPr>
        <w:t>Д.Бедному</w:t>
      </w:r>
      <w:proofErr w:type="spellEnd"/>
    </w:p>
    <w:p w14:paraId="34B9BAF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8.В каких годах в творчестве Есенина представлена поэтическая концепция мира и </w:t>
      </w:r>
      <w:proofErr w:type="gramStart"/>
      <w:r w:rsidRPr="00FE1B4D">
        <w:rPr>
          <w:b/>
          <w:sz w:val="26"/>
          <w:szCs w:val="26"/>
        </w:rPr>
        <w:t>человека ?</w:t>
      </w:r>
      <w:proofErr w:type="gramEnd"/>
    </w:p>
    <w:p w14:paraId="5446C2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1911-1913               б) 1914-1917           в) 1915-1917                 г) 1914-1915</w:t>
      </w:r>
    </w:p>
    <w:p w14:paraId="39A1168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9. Как </w:t>
      </w:r>
      <w:proofErr w:type="spell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воспринял революцию 1917 </w:t>
      </w:r>
      <w:proofErr w:type="gramStart"/>
      <w:r w:rsidRPr="00FE1B4D">
        <w:rPr>
          <w:b/>
          <w:sz w:val="26"/>
          <w:szCs w:val="26"/>
        </w:rPr>
        <w:t>года ?</w:t>
      </w:r>
      <w:proofErr w:type="gramEnd"/>
    </w:p>
    <w:p w14:paraId="130C49EB" w14:textId="3CDFFF35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сомневался ,чью сторону принять ,                            б) с негодованием ,отвергал революцию</w:t>
      </w:r>
      <w:r w:rsidR="00484841">
        <w:rPr>
          <w:sz w:val="26"/>
          <w:szCs w:val="26"/>
        </w:rPr>
        <w:t xml:space="preserve"> </w:t>
      </w: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10.Какое литературное течение возглавлял </w:t>
      </w:r>
      <w:proofErr w:type="gramStart"/>
      <w:r w:rsidRPr="00FE1B4D">
        <w:rPr>
          <w:b/>
          <w:sz w:val="26"/>
          <w:szCs w:val="26"/>
        </w:rPr>
        <w:t>Есенин ?</w:t>
      </w:r>
      <w:proofErr w:type="gramEnd"/>
    </w:p>
    <w:p w14:paraId="1935E261" w14:textId="50607CC0" w:rsidR="005C15CA" w:rsidRPr="00484841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а</w:t>
      </w:r>
      <w:proofErr w:type="gramEnd"/>
      <w:r w:rsidRPr="00FE1B4D">
        <w:rPr>
          <w:b/>
          <w:sz w:val="26"/>
          <w:szCs w:val="26"/>
        </w:rPr>
        <w:t>) символизм</w:t>
      </w:r>
      <w:r w:rsidR="00484841">
        <w:rPr>
          <w:b/>
          <w:sz w:val="26"/>
          <w:szCs w:val="26"/>
        </w:rPr>
        <w:t xml:space="preserve">  </w:t>
      </w: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послание            б) ода              в) элегия            г) мадригал</w:t>
      </w:r>
    </w:p>
    <w:p w14:paraId="7962F4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Разбуди меня завтра рано , Засвети в нашей горнице свет…</w:t>
      </w:r>
    </w:p>
    <w:p w14:paraId="1DA6B8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Ты теперь не так уж будешь биться , Сердце ,тронутое холодком,…</w:t>
      </w:r>
    </w:p>
    <w:p w14:paraId="200742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Спит ковыль ,Равнина дорогая И свинцовой свежести ковыль…</w:t>
      </w:r>
    </w:p>
    <w:p w14:paraId="518197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Равнодушен я стал к лачугам, И очажный огонь мне не мил,…</w:t>
      </w:r>
    </w:p>
    <w:p w14:paraId="73973E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gramStart"/>
      <w:r w:rsidRPr="00FE1B4D">
        <w:rPr>
          <w:sz w:val="26"/>
          <w:szCs w:val="26"/>
        </w:rPr>
        <w:t>Говорят ,что</w:t>
      </w:r>
      <w:proofErr w:type="gramEnd"/>
      <w:r w:rsidRPr="00FE1B4D">
        <w:rPr>
          <w:sz w:val="26"/>
          <w:szCs w:val="26"/>
        </w:rPr>
        <w:t xml:space="preserve"> я скоро стану Знаменитый русский поэт.</w:t>
      </w:r>
    </w:p>
    <w:p w14:paraId="0C35EA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В)Даже</w:t>
      </w:r>
      <w:proofErr w:type="gramEnd"/>
      <w:r w:rsidRPr="00FE1B4D">
        <w:rPr>
          <w:sz w:val="26"/>
          <w:szCs w:val="26"/>
        </w:rPr>
        <w:t xml:space="preserve"> яблонь весеннюю вьюгу Я за бедность полей разбудил.</w:t>
      </w:r>
    </w:p>
    <w:p w14:paraId="6341385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13. Кто прообраз Анны </w:t>
      </w:r>
      <w:proofErr w:type="spellStart"/>
      <w:proofErr w:type="gramStart"/>
      <w:r w:rsidRPr="00FE1B4D">
        <w:rPr>
          <w:b/>
          <w:sz w:val="26"/>
          <w:szCs w:val="26"/>
        </w:rPr>
        <w:t>Снегиной</w:t>
      </w:r>
      <w:proofErr w:type="spellEnd"/>
      <w:r w:rsidRPr="00FE1B4D">
        <w:rPr>
          <w:b/>
          <w:sz w:val="26"/>
          <w:szCs w:val="26"/>
        </w:rPr>
        <w:t xml:space="preserve"> ?</w:t>
      </w:r>
      <w:proofErr w:type="gramEnd"/>
    </w:p>
    <w:p w14:paraId="43359A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Софья Андреевна Толстая        б) Айседора Дункан      в) Лидия Иванова Кашина     г) Августа </w:t>
      </w:r>
      <w:proofErr w:type="spellStart"/>
      <w:r w:rsidRPr="00FE1B4D">
        <w:rPr>
          <w:sz w:val="26"/>
          <w:szCs w:val="26"/>
        </w:rPr>
        <w:t>Миклашевская</w:t>
      </w:r>
      <w:proofErr w:type="spellEnd"/>
    </w:p>
    <w:p w14:paraId="7A6250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14.Кому поэт посвятил стихотворения «Я красивых таких не видел...», «Ты запой мне ту </w:t>
      </w:r>
      <w:proofErr w:type="gramStart"/>
      <w:r w:rsidRPr="00FE1B4D">
        <w:rPr>
          <w:b/>
          <w:sz w:val="26"/>
          <w:szCs w:val="26"/>
        </w:rPr>
        <w:t>песню ,что</w:t>
      </w:r>
      <w:proofErr w:type="gramEnd"/>
      <w:r w:rsidRPr="00FE1B4D">
        <w:rPr>
          <w:b/>
          <w:sz w:val="26"/>
          <w:szCs w:val="26"/>
        </w:rPr>
        <w:t xml:space="preserve"> прежде…», «В этом мире я только прохожий…»?</w:t>
      </w:r>
    </w:p>
    <w:p w14:paraId="28AA24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</w:t>
      </w:r>
      <w:proofErr w:type="spellStart"/>
      <w:r w:rsidRPr="00FE1B4D">
        <w:rPr>
          <w:color w:val="000000"/>
          <w:sz w:val="26"/>
          <w:szCs w:val="26"/>
        </w:rPr>
        <w:t>Райх</w:t>
      </w:r>
      <w:proofErr w:type="spellEnd"/>
      <w:r w:rsidRPr="00FE1B4D">
        <w:rPr>
          <w:color w:val="000000"/>
          <w:sz w:val="26"/>
          <w:szCs w:val="26"/>
        </w:rPr>
        <w:t xml:space="preserve"> </w:t>
      </w:r>
    </w:p>
    <w:p w14:paraId="2242CE98" w14:textId="209EA67F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в</w:t>
      </w:r>
      <w:proofErr w:type="gramEnd"/>
      <w:r w:rsidRPr="00FE1B4D">
        <w:rPr>
          <w:color w:val="000000"/>
          <w:sz w:val="26"/>
          <w:szCs w:val="26"/>
        </w:rPr>
        <w:t xml:space="preserve">) Галине Артуровне </w:t>
      </w:r>
      <w:proofErr w:type="spellStart"/>
      <w:r w:rsidRPr="00FE1B4D">
        <w:rPr>
          <w:color w:val="000000"/>
          <w:sz w:val="26"/>
          <w:szCs w:val="26"/>
        </w:rPr>
        <w:t>Бениславской</w:t>
      </w:r>
      <w:proofErr w:type="spellEnd"/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 xml:space="preserve">г) </w:t>
      </w:r>
      <w:proofErr w:type="spellStart"/>
      <w:r w:rsidRPr="00FE1B4D">
        <w:rPr>
          <w:color w:val="000000"/>
          <w:sz w:val="26"/>
          <w:szCs w:val="26"/>
        </w:rPr>
        <w:t>Изрядновой</w:t>
      </w:r>
      <w:proofErr w:type="spellEnd"/>
      <w:r w:rsidRPr="00FE1B4D">
        <w:rPr>
          <w:color w:val="000000"/>
          <w:sz w:val="26"/>
          <w:szCs w:val="26"/>
        </w:rPr>
        <w:t xml:space="preserve"> Анне Романовне</w:t>
      </w:r>
    </w:p>
    <w:p w14:paraId="01661A53" w14:textId="450CA0DE" w:rsidR="00484841" w:rsidRDefault="00484841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10843FC4" w14:textId="77777777" w:rsidR="00484841" w:rsidRPr="00FE1B4D" w:rsidRDefault="00484841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7FC74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2 .а</w:t>
      </w:r>
      <w:proofErr w:type="gramEnd"/>
    </w:p>
    <w:p w14:paraId="28C68F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12. а - </w:t>
      </w:r>
      <w:proofErr w:type="gramStart"/>
      <w:r w:rsidRPr="00FE1B4D">
        <w:rPr>
          <w:sz w:val="26"/>
          <w:szCs w:val="26"/>
        </w:rPr>
        <w:t>А ,</w:t>
      </w:r>
      <w:proofErr w:type="gramEnd"/>
      <w:r w:rsidRPr="00FE1B4D">
        <w:rPr>
          <w:sz w:val="26"/>
          <w:szCs w:val="26"/>
        </w:rPr>
        <w:t xml:space="preserve"> б – Г, в – Б, г – В.</w:t>
      </w:r>
    </w:p>
    <w:p w14:paraId="3A7430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905D1D">
      <w:pPr>
        <w:rPr>
          <w:sz w:val="26"/>
          <w:szCs w:val="26"/>
        </w:rPr>
      </w:pPr>
    </w:p>
    <w:p w14:paraId="50442112" w14:textId="77777777" w:rsidR="005C15CA" w:rsidRPr="00FE1B4D" w:rsidRDefault="005C15CA" w:rsidP="00905D1D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 Как звали знакомую помещицу Есенина, ставшую прототипом Анны </w:t>
      </w:r>
      <w:proofErr w:type="spellStart"/>
      <w:r w:rsidRPr="00FE1B4D">
        <w:rPr>
          <w:b/>
          <w:sz w:val="26"/>
          <w:szCs w:val="26"/>
        </w:rPr>
        <w:t>Снегиной</w:t>
      </w:r>
      <w:proofErr w:type="spellEnd"/>
      <w:r w:rsidRPr="00FE1B4D">
        <w:rPr>
          <w:b/>
          <w:sz w:val="26"/>
          <w:szCs w:val="26"/>
        </w:rPr>
        <w:t xml:space="preserve"> из одноименной поэмы?</w:t>
      </w:r>
    </w:p>
    <w:p w14:paraId="3AE7B3B9" w14:textId="3C8EFC59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А) Л.И. Кашина; Б) А.Р. </w:t>
      </w:r>
      <w:proofErr w:type="spellStart"/>
      <w:r w:rsidRPr="00FE1B4D">
        <w:rPr>
          <w:sz w:val="26"/>
          <w:szCs w:val="26"/>
        </w:rPr>
        <w:t>Изряднова</w:t>
      </w:r>
      <w:proofErr w:type="spellEnd"/>
      <w:r w:rsidRPr="00FE1B4D">
        <w:rPr>
          <w:sz w:val="26"/>
          <w:szCs w:val="26"/>
        </w:rPr>
        <w:t xml:space="preserve">; В) Л.О. Брик; Г) З.Н. </w:t>
      </w:r>
      <w:proofErr w:type="spellStart"/>
      <w:r w:rsidRPr="00FE1B4D">
        <w:rPr>
          <w:sz w:val="26"/>
          <w:szCs w:val="26"/>
        </w:rPr>
        <w:t>Райх</w:t>
      </w:r>
      <w:proofErr w:type="spellEnd"/>
      <w:r w:rsidRPr="00FE1B4D">
        <w:rPr>
          <w:sz w:val="26"/>
          <w:szCs w:val="26"/>
        </w:rPr>
        <w:t>.</w:t>
      </w:r>
    </w:p>
    <w:p w14:paraId="65E68AC2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6275FA99" w14:textId="5473BA5F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 </w:t>
      </w:r>
      <w:proofErr w:type="spellStart"/>
      <w:r w:rsidRPr="00FE1B4D">
        <w:rPr>
          <w:sz w:val="26"/>
          <w:szCs w:val="26"/>
        </w:rPr>
        <w:t>Кольцовским</w:t>
      </w:r>
      <w:proofErr w:type="spellEnd"/>
      <w:r w:rsidRPr="00FE1B4D">
        <w:rPr>
          <w:sz w:val="26"/>
          <w:szCs w:val="26"/>
        </w:rPr>
        <w:t xml:space="preserve">; Б) с Никитинским; В) с </w:t>
      </w:r>
      <w:proofErr w:type="spellStart"/>
      <w:r w:rsidRPr="00FE1B4D">
        <w:rPr>
          <w:sz w:val="26"/>
          <w:szCs w:val="26"/>
        </w:rPr>
        <w:t>Клюевским</w:t>
      </w:r>
      <w:proofErr w:type="spellEnd"/>
      <w:r w:rsidRPr="00FE1B4D">
        <w:rPr>
          <w:sz w:val="26"/>
          <w:szCs w:val="26"/>
        </w:rPr>
        <w:t xml:space="preserve">; Г) с </w:t>
      </w:r>
      <w:proofErr w:type="spellStart"/>
      <w:r w:rsidRPr="00FE1B4D">
        <w:rPr>
          <w:sz w:val="26"/>
          <w:szCs w:val="26"/>
        </w:rPr>
        <w:t>Суриковским</w:t>
      </w:r>
      <w:proofErr w:type="spellEnd"/>
      <w:r w:rsidRPr="00FE1B4D">
        <w:rPr>
          <w:sz w:val="26"/>
          <w:szCs w:val="26"/>
        </w:rPr>
        <w:t>.</w:t>
      </w:r>
    </w:p>
    <w:p w14:paraId="631BB478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1BA41134" w14:textId="76C1B8C2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0034B3EA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2E30A738" w14:textId="00D9DA0D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1B8BC9E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028FF002" w14:textId="408EC3AB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66F7268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14:paraId="15D084D0" w14:textId="3FF551A3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Анна </w:t>
      </w:r>
      <w:proofErr w:type="spellStart"/>
      <w:r w:rsidRPr="00FE1B4D">
        <w:rPr>
          <w:sz w:val="26"/>
          <w:szCs w:val="26"/>
        </w:rPr>
        <w:t>Снегина</w:t>
      </w:r>
      <w:proofErr w:type="spellEnd"/>
      <w:r w:rsidRPr="00FE1B4D">
        <w:rPr>
          <w:sz w:val="26"/>
          <w:szCs w:val="26"/>
        </w:rPr>
        <w:t>; Б) Молитва матери; В) Черный человек; Г) Галки.</w:t>
      </w:r>
    </w:p>
    <w:p w14:paraId="7B83DAC1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27EE3C8A" w14:textId="4149A95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79954F8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249EE8E8" w14:textId="41F24140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7F59CB71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2484DD4A" w14:textId="05BE1B81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182A29C4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905D1D">
      <w:pPr>
        <w:rPr>
          <w:sz w:val="26"/>
          <w:szCs w:val="26"/>
        </w:rPr>
      </w:pPr>
    </w:p>
    <w:p w14:paraId="4D152906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67F9634" w14:textId="6931E2E0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Н. Клюев; Б) И. Бунин; В) М. Волошин; Г) А. </w:t>
      </w:r>
      <w:proofErr w:type="spellStart"/>
      <w:r w:rsidRPr="00FE1B4D">
        <w:rPr>
          <w:sz w:val="26"/>
          <w:szCs w:val="26"/>
        </w:rPr>
        <w:t>Мариенгоф</w:t>
      </w:r>
      <w:proofErr w:type="spellEnd"/>
      <w:r w:rsidRPr="00FE1B4D">
        <w:rPr>
          <w:sz w:val="26"/>
          <w:szCs w:val="26"/>
        </w:rPr>
        <w:t>.</w:t>
      </w:r>
    </w:p>
    <w:p w14:paraId="57B21A6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7452F6D5" w14:textId="39D9A25D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2DD43ABF" w14:textId="77777777" w:rsidR="005C15CA" w:rsidRPr="00FE1B4D" w:rsidRDefault="005C15CA" w:rsidP="00905D1D">
      <w:pPr>
        <w:rPr>
          <w:sz w:val="26"/>
          <w:szCs w:val="26"/>
        </w:rPr>
      </w:pPr>
    </w:p>
    <w:p w14:paraId="41DE847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7778090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«2» - менее 5 баллов</w:t>
      </w:r>
    </w:p>
    <w:p w14:paraId="6BE6F6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12</w:t>
      </w:r>
    </w:p>
    <w:p w14:paraId="2EE241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905D1D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 годы жизни Маяковского</w:t>
      </w:r>
    </w:p>
    <w:p w14:paraId="51185DE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1895-1925         б) 1893-1930     в) 1890-1939    г) 1892- 1937</w:t>
      </w:r>
    </w:p>
    <w:p w14:paraId="2ED7C801" w14:textId="77777777" w:rsidR="005C15CA" w:rsidRPr="00FE1B4D" w:rsidRDefault="005C15CA" w:rsidP="00905D1D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905D1D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905D1D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врача        б) ученого       в) художника     г) дипломата</w:t>
      </w:r>
    </w:p>
    <w:p w14:paraId="4F1A9985" w14:textId="77777777" w:rsidR="005C15CA" w:rsidRPr="00FE1B4D" w:rsidRDefault="005C15CA" w:rsidP="00905D1D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силлабическая     б) силлабо-тоническая      в) тоническая</w:t>
      </w:r>
    </w:p>
    <w:p w14:paraId="3C42D985" w14:textId="77777777" w:rsidR="005C15CA" w:rsidRPr="00FE1B4D" w:rsidRDefault="005C15CA" w:rsidP="00905D1D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«Я» </w:t>
      </w:r>
    </w:p>
    <w:p w14:paraId="63770F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 xml:space="preserve">) «Владимир Маяковский» </w:t>
      </w:r>
    </w:p>
    <w:p w14:paraId="698991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 xml:space="preserve">) «Тринадцатый апостол» </w:t>
      </w:r>
    </w:p>
    <w:p w14:paraId="5DAC7AF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«Человек»</w:t>
      </w:r>
    </w:p>
    <w:p w14:paraId="3CF6F0E3" w14:textId="77777777" w:rsidR="005C15CA" w:rsidRPr="00FE1B4D" w:rsidRDefault="005C15CA" w:rsidP="00905D1D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неразделенная любовь б) ненависть поэта к буржуазному миру</w:t>
      </w:r>
    </w:p>
    <w:p w14:paraId="29CFDE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ненависть поэта к империалистической войне г) отрицание бога</w:t>
      </w:r>
    </w:p>
    <w:p w14:paraId="26948497" w14:textId="77777777" w:rsidR="005C15CA" w:rsidRPr="00FE1B4D" w:rsidRDefault="005C15CA" w:rsidP="00905D1D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905D1D">
      <w:pPr>
        <w:tabs>
          <w:tab w:val="left" w:pos="4320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905D1D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211BBCA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сомневался, чью сторону принять                        б) с негодованием отвергал революцию</w:t>
      </w:r>
    </w:p>
    <w:p w14:paraId="77CADFF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905D1D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905D1D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гипербола        б) аллегория          в) гротеск        г) метафора</w:t>
      </w:r>
    </w:p>
    <w:p w14:paraId="73368798" w14:textId="77777777" w:rsidR="005C15CA" w:rsidRPr="00FE1B4D" w:rsidRDefault="005C15CA" w:rsidP="00905D1D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О, хотя бы еще одно заседание…</w:t>
      </w:r>
    </w:p>
    <w:p w14:paraId="37E4C2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  <w:r w:rsidRPr="00FE1B4D">
        <w:rPr>
          <w:sz w:val="26"/>
          <w:szCs w:val="26"/>
        </w:rPr>
        <w:t>) Послушайте! Ведь, если звезды зажигают –</w:t>
      </w:r>
    </w:p>
    <w:p w14:paraId="5DFA80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  <w:r w:rsidRPr="00FE1B4D">
        <w:rPr>
          <w:sz w:val="26"/>
          <w:szCs w:val="26"/>
        </w:rPr>
        <w:t>) В наших жилах кровь, а не водица</w:t>
      </w:r>
    </w:p>
    <w:p w14:paraId="6E116F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  <w:r w:rsidRPr="00FE1B4D">
        <w:rPr>
          <w:sz w:val="26"/>
          <w:szCs w:val="26"/>
        </w:rPr>
        <w:t>) Ненавижу всяческую мертвечину!</w:t>
      </w:r>
    </w:p>
    <w:p w14:paraId="2E24AF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905D1D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905D1D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«Мистерия-буфф»            б) «Баня»        в) «Клоп»</w:t>
      </w:r>
    </w:p>
    <w:p w14:paraId="71E5C0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</w:p>
    <w:p w14:paraId="289FFC84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</w:p>
    <w:p w14:paraId="1CA70F6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50058AE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7FAF70A6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0881863F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6C07CEC3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</w:p>
    <w:p w14:paraId="029411AB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0576864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2F0AB56E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г</w:t>
      </w:r>
      <w:proofErr w:type="gramEnd"/>
    </w:p>
    <w:p w14:paraId="48DF00B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в</w:t>
      </w:r>
      <w:proofErr w:type="gramEnd"/>
    </w:p>
    <w:p w14:paraId="2E2A3253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 – Г, б – А, в – Б, г – В</w:t>
      </w:r>
    </w:p>
    <w:p w14:paraId="23D955C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</w:p>
    <w:p w14:paraId="63BD3D1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б</w:t>
      </w:r>
      <w:proofErr w:type="gramEnd"/>
    </w:p>
    <w:p w14:paraId="6DDC735D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proofErr w:type="gramStart"/>
      <w:r w:rsidRPr="00FE1B4D">
        <w:rPr>
          <w:sz w:val="26"/>
          <w:szCs w:val="26"/>
        </w:rPr>
        <w:t>а</w:t>
      </w:r>
      <w:proofErr w:type="gramEnd"/>
    </w:p>
    <w:p w14:paraId="3D42ADD9" w14:textId="77777777" w:rsidR="005C15CA" w:rsidRPr="00FE1B4D" w:rsidRDefault="005C15CA" w:rsidP="00905D1D">
      <w:pPr>
        <w:rPr>
          <w:sz w:val="26"/>
          <w:szCs w:val="26"/>
        </w:rPr>
      </w:pPr>
    </w:p>
    <w:p w14:paraId="4214296F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Д. </w:t>
      </w:r>
      <w:proofErr w:type="spellStart"/>
      <w:r w:rsidRPr="00FE1B4D">
        <w:rPr>
          <w:color w:val="000000"/>
          <w:sz w:val="26"/>
          <w:szCs w:val="26"/>
        </w:rPr>
        <w:t>Бурлюк</w:t>
      </w:r>
      <w:proofErr w:type="spellEnd"/>
      <w:r w:rsidRPr="00FE1B4D">
        <w:rPr>
          <w:color w:val="000000"/>
          <w:sz w:val="26"/>
          <w:szCs w:val="26"/>
        </w:rPr>
        <w:t>; Б) В. Хлебников; В) А. Крученых; Г) Н. Асеев.</w:t>
      </w:r>
    </w:p>
    <w:p w14:paraId="24571315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к Шекспиру; Б) к Колумбу; В) к Наполеону; Г) к Копернику.</w:t>
      </w:r>
    </w:p>
    <w:p w14:paraId="65AF499E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14:paraId="2AD783FA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Облако в штанах; Б) </w:t>
      </w:r>
      <w:proofErr w:type="gramStart"/>
      <w:r w:rsidRPr="00FE1B4D">
        <w:rPr>
          <w:color w:val="000000"/>
          <w:sz w:val="26"/>
          <w:szCs w:val="26"/>
        </w:rPr>
        <w:t>Хорошо!;</w:t>
      </w:r>
      <w:proofErr w:type="gramEnd"/>
      <w:r w:rsidRPr="00FE1B4D">
        <w:rPr>
          <w:color w:val="000000"/>
          <w:sz w:val="26"/>
          <w:szCs w:val="26"/>
        </w:rPr>
        <w:t xml:space="preserve"> В) Люблю; Г) Левый марш.</w:t>
      </w:r>
    </w:p>
    <w:p w14:paraId="28EED441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Поэтическая мастерская; Б) Как делать </w:t>
      </w:r>
      <w:proofErr w:type="gramStart"/>
      <w:r w:rsidRPr="00FE1B4D">
        <w:rPr>
          <w:color w:val="000000"/>
          <w:sz w:val="26"/>
          <w:szCs w:val="26"/>
        </w:rPr>
        <w:t>стихи?;</w:t>
      </w:r>
      <w:proofErr w:type="gramEnd"/>
    </w:p>
    <w:p w14:paraId="3D0E9A0B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В) Я пишу стихи; Г) Откуда берется </w:t>
      </w:r>
      <w:proofErr w:type="gramStart"/>
      <w:r w:rsidRPr="00FE1B4D">
        <w:rPr>
          <w:color w:val="000000"/>
          <w:sz w:val="26"/>
          <w:szCs w:val="26"/>
        </w:rPr>
        <w:t>вдохновение?.</w:t>
      </w:r>
      <w:proofErr w:type="gramEnd"/>
    </w:p>
    <w:p w14:paraId="74386120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</w:t>
      </w:r>
      <w:proofErr w:type="spellStart"/>
      <w:r w:rsidRPr="00FE1B4D">
        <w:rPr>
          <w:color w:val="000000"/>
          <w:sz w:val="26"/>
          <w:szCs w:val="26"/>
        </w:rPr>
        <w:t>сантиментальность</w:t>
      </w:r>
      <w:proofErr w:type="spellEnd"/>
      <w:r w:rsidRPr="00FE1B4D">
        <w:rPr>
          <w:color w:val="000000"/>
          <w:sz w:val="26"/>
          <w:szCs w:val="26"/>
        </w:rPr>
        <w:t xml:space="preserve">; Б) прозаседавшиеся; В) </w:t>
      </w:r>
      <w:proofErr w:type="spellStart"/>
      <w:r w:rsidRPr="00FE1B4D">
        <w:rPr>
          <w:color w:val="000000"/>
          <w:sz w:val="26"/>
          <w:szCs w:val="26"/>
        </w:rPr>
        <w:t>сердцелюдый</w:t>
      </w:r>
      <w:proofErr w:type="spellEnd"/>
      <w:r w:rsidRPr="00FE1B4D">
        <w:rPr>
          <w:color w:val="000000"/>
          <w:sz w:val="26"/>
          <w:szCs w:val="26"/>
        </w:rPr>
        <w:t xml:space="preserve">; Г) </w:t>
      </w:r>
      <w:proofErr w:type="spellStart"/>
      <w:r w:rsidRPr="00FE1B4D">
        <w:rPr>
          <w:color w:val="000000"/>
          <w:sz w:val="26"/>
          <w:szCs w:val="26"/>
        </w:rPr>
        <w:t>сонница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16212704" w14:textId="77777777" w:rsidR="005C15CA" w:rsidRPr="00FE1B4D" w:rsidRDefault="005C15CA" w:rsidP="00905D1D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4C25CB3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3744C15E" w14:textId="40205550" w:rsidR="005C15CA" w:rsidRPr="00484841" w:rsidRDefault="005C15CA" w:rsidP="00484841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427226C5" w14:textId="77777777" w:rsidR="005C15CA" w:rsidRPr="00FE1B4D" w:rsidRDefault="005C15CA" w:rsidP="00484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13</w:t>
      </w:r>
    </w:p>
    <w:p w14:paraId="0E712A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№ 1</w:t>
      </w:r>
    </w:p>
    <w:p w14:paraId="7061DF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Русского Музея в Санкт-Петербурге, </w:t>
      </w:r>
    </w:p>
    <w:p w14:paraId="4F85AB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CB429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</w:t>
      </w:r>
      <w:proofErr w:type="gramStart"/>
      <w:r w:rsidRPr="00FE1B4D">
        <w:rPr>
          <w:sz w:val="26"/>
          <w:szCs w:val="26"/>
        </w:rPr>
        <w:t xml:space="preserve">да,   </w:t>
      </w:r>
      <w:proofErr w:type="gramEnd"/>
      <w:r w:rsidRPr="00FE1B4D">
        <w:rPr>
          <w:sz w:val="26"/>
          <w:szCs w:val="26"/>
        </w:rPr>
        <w:t xml:space="preserve">                            Б. нет</w:t>
      </w:r>
    </w:p>
    <w:p w14:paraId="744BA6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</w:t>
      </w:r>
      <w:proofErr w:type="spellStart"/>
      <w:r w:rsidRPr="00FE1B4D">
        <w:rPr>
          <w:b/>
          <w:sz w:val="26"/>
          <w:szCs w:val="26"/>
        </w:rPr>
        <w:t>М.Цветаева</w:t>
      </w:r>
      <w:proofErr w:type="spellEnd"/>
      <w:r w:rsidRPr="00FE1B4D">
        <w:rPr>
          <w:b/>
          <w:sz w:val="26"/>
          <w:szCs w:val="26"/>
        </w:rPr>
        <w:t xml:space="preserve">: </w:t>
      </w:r>
    </w:p>
    <w:p w14:paraId="2BC799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</w:t>
      </w:r>
      <w:proofErr w:type="gramStart"/>
      <w:r w:rsidRPr="00FE1B4D">
        <w:rPr>
          <w:sz w:val="26"/>
          <w:szCs w:val="26"/>
        </w:rPr>
        <w:t xml:space="preserve">Пушкину,   </w:t>
      </w:r>
      <w:proofErr w:type="gramEnd"/>
      <w:r w:rsidRPr="00FE1B4D">
        <w:rPr>
          <w:sz w:val="26"/>
          <w:szCs w:val="26"/>
        </w:rPr>
        <w:t xml:space="preserve">    Б. Ахматовой,         </w:t>
      </w:r>
      <w:proofErr w:type="spellStart"/>
      <w:r w:rsidRPr="00FE1B4D">
        <w:rPr>
          <w:sz w:val="26"/>
          <w:szCs w:val="26"/>
        </w:rPr>
        <w:t>В.Блоку</w:t>
      </w:r>
      <w:proofErr w:type="spellEnd"/>
    </w:p>
    <w:p w14:paraId="23473B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7.Кому из поэтов посвящены строки «В певучем граде моем купола горят. / И Спаса светлого славит слепец бродячий. / И я дарю тебе свой колокольный град, /</w:t>
      </w:r>
      <w:proofErr w:type="gramStart"/>
      <w:r w:rsidRPr="00FE1B4D">
        <w:rPr>
          <w:b/>
          <w:sz w:val="26"/>
          <w:szCs w:val="26"/>
        </w:rPr>
        <w:t xml:space="preserve"> ..!</w:t>
      </w:r>
      <w:proofErr w:type="gramEnd"/>
      <w:r w:rsidRPr="00FE1B4D">
        <w:rPr>
          <w:b/>
          <w:sz w:val="26"/>
          <w:szCs w:val="26"/>
        </w:rPr>
        <w:t xml:space="preserve"> и сердце свое в придачу»: </w:t>
      </w:r>
    </w:p>
    <w:p w14:paraId="7ECB04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</w:t>
      </w:r>
      <w:proofErr w:type="gramStart"/>
      <w:r w:rsidRPr="00FE1B4D">
        <w:rPr>
          <w:sz w:val="26"/>
          <w:szCs w:val="26"/>
        </w:rPr>
        <w:t xml:space="preserve">Пушкину,   </w:t>
      </w:r>
      <w:proofErr w:type="gramEnd"/>
      <w:r w:rsidRPr="00FE1B4D">
        <w:rPr>
          <w:sz w:val="26"/>
          <w:szCs w:val="26"/>
        </w:rPr>
        <w:t xml:space="preserve">        Б. Ахматовой,           </w:t>
      </w:r>
      <w:proofErr w:type="spellStart"/>
      <w:r w:rsidRPr="00FE1B4D">
        <w:rPr>
          <w:sz w:val="26"/>
          <w:szCs w:val="26"/>
        </w:rPr>
        <w:t>В.Блоку</w:t>
      </w:r>
      <w:proofErr w:type="spellEnd"/>
    </w:p>
    <w:p w14:paraId="4D7094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теме </w:t>
      </w:r>
      <w:proofErr w:type="gramStart"/>
      <w:r w:rsidRPr="00FE1B4D">
        <w:rPr>
          <w:sz w:val="26"/>
          <w:szCs w:val="26"/>
        </w:rPr>
        <w:t xml:space="preserve">природы,   </w:t>
      </w:r>
      <w:proofErr w:type="gramEnd"/>
      <w:r w:rsidRPr="00FE1B4D">
        <w:rPr>
          <w:sz w:val="26"/>
          <w:szCs w:val="26"/>
        </w:rPr>
        <w:t xml:space="preserve">            Б. интимной лирике,               В. к теме поэта и поэзии</w:t>
      </w:r>
    </w:p>
    <w:p w14:paraId="0C930B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720"/>
        <w:rPr>
          <w:ins w:id="9" w:author="Unknown"/>
          <w:b/>
          <w:sz w:val="26"/>
          <w:szCs w:val="26"/>
        </w:rPr>
      </w:pPr>
      <w:ins w:id="10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Вариант № 2</w:t>
      </w:r>
    </w:p>
    <w:p w14:paraId="420C77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«Волшебный фонарь»</w:t>
      </w:r>
    </w:p>
    <w:p w14:paraId="5AE2468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«Мечты и звуки»</w:t>
      </w:r>
    </w:p>
    <w:p w14:paraId="35B7BB3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«Вечерний альбом»</w:t>
      </w:r>
    </w:p>
    <w:p w14:paraId="6495626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«Дон»</w:t>
      </w:r>
    </w:p>
    <w:p w14:paraId="51EDD3B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А. А. Фет</w:t>
      </w:r>
    </w:p>
    <w:p w14:paraId="6F477FD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А. А. Блок</w:t>
      </w:r>
    </w:p>
    <w:p w14:paraId="2501895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С. А. Есенин</w:t>
      </w:r>
    </w:p>
    <w:p w14:paraId="46FECE3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 xml:space="preserve">) Е. </w:t>
      </w:r>
      <w:proofErr w:type="spellStart"/>
      <w:r w:rsidRPr="00FE1B4D">
        <w:rPr>
          <w:color w:val="181818"/>
          <w:sz w:val="26"/>
          <w:szCs w:val="26"/>
        </w:rPr>
        <w:t>Гуро</w:t>
      </w:r>
      <w:proofErr w:type="spellEnd"/>
    </w:p>
    <w:p w14:paraId="3839AD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лирическая героиня эгоцентрична, не способна на любовь</w:t>
      </w:r>
    </w:p>
    <w:p w14:paraId="58F37C0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противостояния судьбе</w:t>
      </w:r>
    </w:p>
    <w:p w14:paraId="0FE9B3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жертвенности и покорности</w:t>
      </w:r>
    </w:p>
    <w:p w14:paraId="13A1576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Н. А. Некрасов</w:t>
      </w:r>
    </w:p>
    <w:p w14:paraId="4732211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А. А. Блок</w:t>
      </w:r>
    </w:p>
    <w:p w14:paraId="692C11E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В. В. Маяковский</w:t>
      </w:r>
    </w:p>
    <w:p w14:paraId="5AB7744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С. А. Есенин</w:t>
      </w:r>
    </w:p>
    <w:p w14:paraId="4AF4ABD2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А. А.. Блоку</w:t>
      </w:r>
    </w:p>
    <w:p w14:paraId="2282503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А. С. Пушкину</w:t>
      </w:r>
    </w:p>
    <w:p w14:paraId="7C4B8F5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М. А. Волошину</w:t>
      </w:r>
    </w:p>
    <w:p w14:paraId="79C6DC2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С. Я. Эфрону</w:t>
      </w:r>
    </w:p>
    <w:p w14:paraId="5CF81B5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spellStart"/>
      <w:r w:rsidRPr="00FE1B4D">
        <w:rPr>
          <w:iCs/>
          <w:color w:val="181818"/>
          <w:sz w:val="26"/>
          <w:szCs w:val="26"/>
        </w:rPr>
        <w:t>Вседержатель</w:t>
      </w:r>
      <w:proofErr w:type="spellEnd"/>
      <w:r w:rsidRPr="00FE1B4D">
        <w:rPr>
          <w:iCs/>
          <w:color w:val="181818"/>
          <w:sz w:val="26"/>
          <w:szCs w:val="26"/>
        </w:rPr>
        <w:t xml:space="preserve"> моей души.</w:t>
      </w:r>
    </w:p>
    <w:p w14:paraId="38E4BF6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И. Ф. Анненский</w:t>
      </w:r>
    </w:p>
    <w:p w14:paraId="3A8F4BF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А. А. Блок</w:t>
      </w:r>
    </w:p>
    <w:p w14:paraId="266277D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К. Д. Бальмонт</w:t>
      </w:r>
    </w:p>
    <w:p w14:paraId="2A9C013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lastRenderedPageBreak/>
        <w:t>г</w:t>
      </w:r>
      <w:proofErr w:type="gramEnd"/>
      <w:r w:rsidRPr="00FE1B4D">
        <w:rPr>
          <w:color w:val="181818"/>
          <w:sz w:val="26"/>
          <w:szCs w:val="26"/>
        </w:rPr>
        <w:t>) И. Северянин</w:t>
      </w:r>
    </w:p>
    <w:p w14:paraId="3DE69456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символизм</w:t>
      </w:r>
    </w:p>
    <w:p w14:paraId="046D0F5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акмеизм</w:t>
      </w:r>
    </w:p>
    <w:p w14:paraId="66F1F43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вне течений</w:t>
      </w:r>
    </w:p>
    <w:p w14:paraId="6B32AEA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футуризм</w:t>
      </w:r>
    </w:p>
    <w:p w14:paraId="12624FBA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тема детства</w:t>
      </w:r>
    </w:p>
    <w:p w14:paraId="728B92C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тема осмысления человеческого бытия</w:t>
      </w:r>
    </w:p>
    <w:p w14:paraId="6F89E5F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тема войны</w:t>
      </w:r>
    </w:p>
    <w:p w14:paraId="1848AF5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тема природы</w:t>
      </w:r>
    </w:p>
    <w:p w14:paraId="377C73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Киеве</w:t>
      </w:r>
    </w:p>
    <w:p w14:paraId="094C517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Париже</w:t>
      </w:r>
    </w:p>
    <w:p w14:paraId="4FDEA7F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Петербурге</w:t>
      </w:r>
    </w:p>
    <w:p w14:paraId="2BDE5EC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Москве</w:t>
      </w:r>
    </w:p>
    <w:p w14:paraId="0CE622E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а</w:t>
      </w:r>
      <w:proofErr w:type="gramEnd"/>
      <w:r w:rsidRPr="00FE1B4D">
        <w:rPr>
          <w:color w:val="181818"/>
          <w:sz w:val="26"/>
          <w:szCs w:val="26"/>
        </w:rPr>
        <w:t>) стихи объективно отражают всё происходящее в жизни общества</w:t>
      </w:r>
    </w:p>
    <w:p w14:paraId="4437254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б</w:t>
      </w:r>
      <w:proofErr w:type="gramEnd"/>
      <w:r w:rsidRPr="00FE1B4D">
        <w:rPr>
          <w:color w:val="181818"/>
          <w:sz w:val="26"/>
          <w:szCs w:val="26"/>
        </w:rPr>
        <w:t>) стихи отличает ораторский стиль, гражданский пафос</w:t>
      </w:r>
    </w:p>
    <w:p w14:paraId="129F1C2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в</w:t>
      </w:r>
      <w:proofErr w:type="gramEnd"/>
      <w:r w:rsidRPr="00FE1B4D">
        <w:rPr>
          <w:color w:val="181818"/>
          <w:sz w:val="26"/>
          <w:szCs w:val="26"/>
        </w:rPr>
        <w:t>) в стихах отражена история России</w:t>
      </w:r>
    </w:p>
    <w:p w14:paraId="7D07861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FE1B4D">
        <w:rPr>
          <w:color w:val="181818"/>
          <w:sz w:val="26"/>
          <w:szCs w:val="26"/>
        </w:rPr>
        <w:t>г</w:t>
      </w:r>
      <w:proofErr w:type="gramEnd"/>
      <w:r w:rsidRPr="00FE1B4D">
        <w:rPr>
          <w:color w:val="181818"/>
          <w:sz w:val="26"/>
          <w:szCs w:val="26"/>
        </w:rPr>
        <w:t>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1) </w:t>
      </w:r>
      <w:proofErr w:type="gramStart"/>
      <w:r w:rsidRPr="00FE1B4D">
        <w:rPr>
          <w:color w:val="181818"/>
          <w:sz w:val="26"/>
          <w:szCs w:val="26"/>
        </w:rPr>
        <w:t>в  2</w:t>
      </w:r>
      <w:proofErr w:type="gramEnd"/>
      <w:r w:rsidRPr="00FE1B4D">
        <w:rPr>
          <w:color w:val="181818"/>
          <w:sz w:val="26"/>
          <w:szCs w:val="26"/>
        </w:rPr>
        <w:t>) б  3) б  4) б  5) г  6) б  7) в  8) а  9) г  10) г</w:t>
      </w:r>
    </w:p>
    <w:p w14:paraId="12C5B3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6D386B4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14</w:t>
      </w:r>
    </w:p>
    <w:p w14:paraId="7C33D9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2. Первый сборник рассказов, сделавший имя </w:t>
      </w:r>
      <w:proofErr w:type="spellStart"/>
      <w:r w:rsidRPr="00FE1B4D">
        <w:rPr>
          <w:b/>
          <w:sz w:val="26"/>
          <w:szCs w:val="26"/>
        </w:rPr>
        <w:t>М.А.Шолохова</w:t>
      </w:r>
      <w:proofErr w:type="spellEnd"/>
      <w:r w:rsidRPr="00FE1B4D">
        <w:rPr>
          <w:b/>
          <w:sz w:val="26"/>
          <w:szCs w:val="26"/>
        </w:rPr>
        <w:t xml:space="preserve"> известным, </w:t>
      </w:r>
      <w:proofErr w:type="gramStart"/>
      <w:r w:rsidRPr="00FE1B4D">
        <w:rPr>
          <w:b/>
          <w:sz w:val="26"/>
          <w:szCs w:val="26"/>
        </w:rPr>
        <w:t>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3. Какое сословие изображает </w:t>
      </w:r>
      <w:proofErr w:type="spellStart"/>
      <w:r w:rsidRPr="00FE1B4D">
        <w:rPr>
          <w:b/>
          <w:sz w:val="26"/>
          <w:szCs w:val="26"/>
        </w:rPr>
        <w:t>М.А.Шолохов</w:t>
      </w:r>
      <w:proofErr w:type="spellEnd"/>
      <w:r w:rsidRPr="00FE1B4D">
        <w:rPr>
          <w:b/>
          <w:sz w:val="26"/>
          <w:szCs w:val="26"/>
        </w:rPr>
        <w:t xml:space="preserve"> в своих </w:t>
      </w:r>
      <w:proofErr w:type="gramStart"/>
      <w:r w:rsidRPr="00FE1B4D">
        <w:rPr>
          <w:b/>
          <w:sz w:val="26"/>
          <w:szCs w:val="26"/>
        </w:rPr>
        <w:t>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)купечество       Б)крестьянство       В)казачество       Г)дворянство</w:t>
      </w:r>
    </w:p>
    <w:p w14:paraId="47E774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</w:t>
      </w:r>
      <w:proofErr w:type="gramStart"/>
      <w:r w:rsidRPr="00FE1B4D">
        <w:rPr>
          <w:b/>
          <w:sz w:val="26"/>
          <w:szCs w:val="26"/>
        </w:rPr>
        <w:t>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)12 лет    Б)10 лет    В) 20 лет      Г)5 лет</w:t>
      </w:r>
    </w:p>
    <w:p w14:paraId="156B9A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5. Судьбу какого героя прослеживает Шолохов от начала до </w:t>
      </w:r>
      <w:proofErr w:type="gramStart"/>
      <w:r w:rsidRPr="00FE1B4D">
        <w:rPr>
          <w:b/>
          <w:sz w:val="26"/>
          <w:szCs w:val="26"/>
        </w:rPr>
        <w:t>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Петра Мелехова     Б) деда </w:t>
      </w:r>
      <w:proofErr w:type="spellStart"/>
      <w:r w:rsidRPr="00FE1B4D">
        <w:rPr>
          <w:sz w:val="26"/>
          <w:szCs w:val="26"/>
        </w:rPr>
        <w:t>Гришаки</w:t>
      </w:r>
      <w:proofErr w:type="spellEnd"/>
      <w:r w:rsidRPr="00FE1B4D">
        <w:rPr>
          <w:sz w:val="26"/>
          <w:szCs w:val="26"/>
        </w:rPr>
        <w:t xml:space="preserve">  В) Григория Мелехова     Г) Михаила Кошевого</w:t>
      </w:r>
    </w:p>
    <w:p w14:paraId="5C076D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6. Как относится автор романа «Тихий Дон» к Гражданской </w:t>
      </w:r>
      <w:proofErr w:type="gramStart"/>
      <w:r w:rsidRPr="00FE1B4D">
        <w:rPr>
          <w:b/>
          <w:sz w:val="26"/>
          <w:szCs w:val="26"/>
        </w:rPr>
        <w:t>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7. Какой женский образ романа является символом отчего дома, домашнего </w:t>
      </w:r>
      <w:proofErr w:type="gramStart"/>
      <w:r w:rsidRPr="00FE1B4D">
        <w:rPr>
          <w:b/>
          <w:sz w:val="26"/>
          <w:szCs w:val="26"/>
        </w:rPr>
        <w:t>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8. В образе Григория Мелехова </w:t>
      </w:r>
      <w:proofErr w:type="gramStart"/>
      <w:r w:rsidRPr="00FE1B4D">
        <w:rPr>
          <w:b/>
          <w:sz w:val="26"/>
          <w:szCs w:val="26"/>
        </w:rPr>
        <w:t>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9.Кто из героев романа проходит сложный и извилистый путь исканий </w:t>
      </w:r>
      <w:proofErr w:type="gramStart"/>
      <w:r w:rsidRPr="00FE1B4D">
        <w:rPr>
          <w:b/>
          <w:sz w:val="26"/>
          <w:szCs w:val="26"/>
        </w:rPr>
        <w:t>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Степан Астахов      Б) Михаил Кошевой     В) Евгений </w:t>
      </w:r>
      <w:proofErr w:type="spellStart"/>
      <w:r w:rsidRPr="00FE1B4D">
        <w:rPr>
          <w:sz w:val="26"/>
          <w:szCs w:val="26"/>
        </w:rPr>
        <w:t>Листницкий</w:t>
      </w:r>
      <w:proofErr w:type="spellEnd"/>
      <w:r w:rsidRPr="00FE1B4D">
        <w:rPr>
          <w:sz w:val="26"/>
          <w:szCs w:val="26"/>
        </w:rPr>
        <w:t xml:space="preserve">      Г)Григорий Мелехов</w:t>
      </w:r>
    </w:p>
    <w:p w14:paraId="423B36A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10.Чего не принимает в героях романа </w:t>
      </w:r>
      <w:proofErr w:type="gramStart"/>
      <w:r w:rsidRPr="00FE1B4D">
        <w:rPr>
          <w:b/>
          <w:sz w:val="26"/>
          <w:szCs w:val="26"/>
        </w:rPr>
        <w:t>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11.Назовите историческое событие, которое не стало предметом изображения в романе «Тихий </w:t>
      </w:r>
      <w:proofErr w:type="gramStart"/>
      <w:r w:rsidRPr="00FE1B4D">
        <w:rPr>
          <w:b/>
          <w:sz w:val="26"/>
          <w:szCs w:val="26"/>
        </w:rPr>
        <w:t>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</w:t>
      </w:r>
      <w:proofErr w:type="spellStart"/>
      <w:r w:rsidRPr="00FE1B4D">
        <w:rPr>
          <w:sz w:val="26"/>
          <w:szCs w:val="26"/>
        </w:rPr>
        <w:t>Верхнедонское</w:t>
      </w:r>
      <w:proofErr w:type="spellEnd"/>
      <w:r w:rsidRPr="00FE1B4D">
        <w:rPr>
          <w:sz w:val="26"/>
          <w:szCs w:val="26"/>
        </w:rPr>
        <w:t xml:space="preserve"> восстание казачества против большевиков</w:t>
      </w:r>
    </w:p>
    <w:p w14:paraId="41743B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</w:t>
      </w:r>
      <w:proofErr w:type="gramStart"/>
      <w:r w:rsidRPr="00FE1B4D">
        <w:rPr>
          <w:b/>
          <w:sz w:val="26"/>
          <w:szCs w:val="26"/>
        </w:rPr>
        <w:t>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13. Для чего Шолохов использует диалектную лексику в </w:t>
      </w:r>
      <w:proofErr w:type="gramStart"/>
      <w:r w:rsidRPr="00FE1B4D">
        <w:rPr>
          <w:b/>
          <w:sz w:val="26"/>
          <w:szCs w:val="26"/>
        </w:rPr>
        <w:t>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 xml:space="preserve">1. В каком году </w:t>
      </w:r>
      <w:proofErr w:type="spellStart"/>
      <w:r w:rsidRPr="00FE1B4D">
        <w:rPr>
          <w:sz w:val="26"/>
          <w:szCs w:val="26"/>
        </w:rPr>
        <w:t>М.А.Шолохов</w:t>
      </w:r>
      <w:proofErr w:type="spellEnd"/>
      <w:r w:rsidRPr="00FE1B4D">
        <w:rPr>
          <w:sz w:val="26"/>
          <w:szCs w:val="26"/>
        </w:rPr>
        <w:t xml:space="preserve">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 xml:space="preserve">Дону, экспедиция </w:t>
      </w:r>
      <w:proofErr w:type="spellStart"/>
      <w:r w:rsidRPr="00FE1B4D">
        <w:rPr>
          <w:sz w:val="26"/>
          <w:szCs w:val="26"/>
        </w:rPr>
        <w:t>Подтелкова</w:t>
      </w:r>
      <w:proofErr w:type="spellEnd"/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 xml:space="preserve">В) разгром </w:t>
      </w:r>
      <w:proofErr w:type="spellStart"/>
      <w:r w:rsidRPr="00FE1B4D">
        <w:rPr>
          <w:sz w:val="26"/>
          <w:szCs w:val="26"/>
        </w:rPr>
        <w:t>Верхнедонского</w:t>
      </w:r>
      <w:proofErr w:type="spellEnd"/>
      <w:r w:rsidRPr="00FE1B4D">
        <w:rPr>
          <w:sz w:val="26"/>
          <w:szCs w:val="26"/>
        </w:rPr>
        <w:t xml:space="preserve">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 xml:space="preserve">Г) изображение событий </w:t>
      </w:r>
      <w:proofErr w:type="spellStart"/>
      <w:r w:rsidRPr="00FE1B4D">
        <w:rPr>
          <w:sz w:val="26"/>
          <w:szCs w:val="26"/>
        </w:rPr>
        <w:t>Верхнедонского</w:t>
      </w:r>
      <w:proofErr w:type="spellEnd"/>
      <w:r w:rsidRPr="00FE1B4D">
        <w:rPr>
          <w:sz w:val="26"/>
          <w:szCs w:val="26"/>
        </w:rPr>
        <w:t xml:space="preserve"> восстания казаков против большевиков</w:t>
      </w:r>
    </w:p>
    <w:p w14:paraId="44229675" w14:textId="234CF038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3. Какой образ романа выражает идею жертвенной, всепрощающей и </w:t>
      </w:r>
      <w:proofErr w:type="spellStart"/>
      <w:r w:rsidRPr="00FE1B4D">
        <w:rPr>
          <w:b/>
          <w:sz w:val="26"/>
          <w:szCs w:val="26"/>
        </w:rPr>
        <w:t>всепретерпевающей</w:t>
      </w:r>
      <w:proofErr w:type="spellEnd"/>
      <w:r w:rsidRPr="00FE1B4D">
        <w:rPr>
          <w:b/>
          <w:sz w:val="26"/>
          <w:szCs w:val="26"/>
        </w:rPr>
        <w:t xml:space="preserve"> </w:t>
      </w:r>
      <w:proofErr w:type="gramStart"/>
      <w:r w:rsidRPr="00FE1B4D">
        <w:rPr>
          <w:b/>
          <w:sz w:val="26"/>
          <w:szCs w:val="26"/>
        </w:rPr>
        <w:t>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)Дарья Мелехова   Б)Наталья Мелехова  В)Аксинья Астахова            Г)Анна </w:t>
      </w:r>
      <w:proofErr w:type="spellStart"/>
      <w:r w:rsidRPr="00FE1B4D">
        <w:rPr>
          <w:sz w:val="26"/>
          <w:szCs w:val="26"/>
        </w:rPr>
        <w:t>Погудко</w:t>
      </w:r>
      <w:proofErr w:type="spellEnd"/>
    </w:p>
    <w:p w14:paraId="7DF2E523" w14:textId="1C752FEE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4. Какая тема делает роман «Тихий Дон» </w:t>
      </w:r>
      <w:proofErr w:type="gramStart"/>
      <w:r w:rsidRPr="00FE1B4D">
        <w:rPr>
          <w:b/>
          <w:sz w:val="26"/>
          <w:szCs w:val="26"/>
        </w:rPr>
        <w:t>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)тема установления Советской власти на Дону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Г)тема Гражданской войны</w:t>
      </w:r>
    </w:p>
    <w:p w14:paraId="6A4D595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5. Какова судьба Аксиньи в </w:t>
      </w:r>
      <w:proofErr w:type="gramStart"/>
      <w:r w:rsidRPr="00FE1B4D">
        <w:rPr>
          <w:b/>
          <w:sz w:val="26"/>
          <w:szCs w:val="26"/>
        </w:rPr>
        <w:t>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6. Какова главная функция описаний природы в </w:t>
      </w:r>
      <w:proofErr w:type="gramStart"/>
      <w:r w:rsidRPr="00FE1B4D">
        <w:rPr>
          <w:b/>
          <w:sz w:val="26"/>
          <w:szCs w:val="26"/>
        </w:rPr>
        <w:t>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7. Слово «казак» - тюркского происхождения. Что оно означает в переводе на русский </w:t>
      </w:r>
      <w:proofErr w:type="gramStart"/>
      <w:r w:rsidRPr="00FE1B4D">
        <w:rPr>
          <w:b/>
          <w:sz w:val="26"/>
          <w:szCs w:val="26"/>
        </w:rPr>
        <w:t>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разбойник           Б) воин         В) земледелец         Г) удалец</w:t>
      </w:r>
    </w:p>
    <w:p w14:paraId="27A389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8. Где разворачивается действие семейных глав </w:t>
      </w:r>
      <w:proofErr w:type="gramStart"/>
      <w:r w:rsidRPr="00FE1B4D">
        <w:rPr>
          <w:b/>
          <w:sz w:val="26"/>
          <w:szCs w:val="26"/>
        </w:rPr>
        <w:t>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9.Какую позицию занимает автор в </w:t>
      </w:r>
      <w:proofErr w:type="gramStart"/>
      <w:r w:rsidRPr="00FE1B4D">
        <w:rPr>
          <w:b/>
          <w:sz w:val="26"/>
          <w:szCs w:val="26"/>
        </w:rPr>
        <w:t>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10.Почему Григорий Мелехов поддерживает </w:t>
      </w:r>
      <w:proofErr w:type="spellStart"/>
      <w:r w:rsidRPr="00FE1B4D">
        <w:rPr>
          <w:b/>
          <w:sz w:val="26"/>
          <w:szCs w:val="26"/>
        </w:rPr>
        <w:t>Верхнедонское</w:t>
      </w:r>
      <w:proofErr w:type="spellEnd"/>
      <w:r w:rsidRPr="00FE1B4D">
        <w:rPr>
          <w:b/>
          <w:sz w:val="26"/>
          <w:szCs w:val="26"/>
        </w:rPr>
        <w:t xml:space="preserve"> восстание против </w:t>
      </w:r>
      <w:proofErr w:type="gramStart"/>
      <w:r w:rsidRPr="00FE1B4D">
        <w:rPr>
          <w:b/>
          <w:sz w:val="26"/>
          <w:szCs w:val="26"/>
        </w:rPr>
        <w:t>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 xml:space="preserve">Г)его оттолкнула политика </w:t>
      </w:r>
      <w:proofErr w:type="spellStart"/>
      <w:r w:rsidRPr="00FE1B4D">
        <w:rPr>
          <w:sz w:val="26"/>
          <w:szCs w:val="26"/>
        </w:rPr>
        <w:t>расказачивания</w:t>
      </w:r>
      <w:proofErr w:type="spellEnd"/>
      <w:r w:rsidRPr="00FE1B4D">
        <w:rPr>
          <w:sz w:val="26"/>
          <w:szCs w:val="26"/>
        </w:rPr>
        <w:t>, проводимая на Дону с особой жестокостью</w:t>
      </w:r>
    </w:p>
    <w:p w14:paraId="3ACF7D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</w:t>
      </w:r>
      <w:proofErr w:type="gramStart"/>
      <w:r w:rsidRPr="00FE1B4D">
        <w:rPr>
          <w:b/>
          <w:sz w:val="26"/>
          <w:szCs w:val="26"/>
        </w:rPr>
        <w:t>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потому что у них был </w:t>
      </w:r>
      <w:proofErr w:type="spellStart"/>
      <w:r w:rsidRPr="00FE1B4D">
        <w:rPr>
          <w:sz w:val="26"/>
          <w:szCs w:val="26"/>
        </w:rPr>
        <w:t>необузданны</w:t>
      </w:r>
      <w:proofErr w:type="spellEnd"/>
      <w:r w:rsidRPr="00FE1B4D">
        <w:rPr>
          <w:sz w:val="26"/>
          <w:szCs w:val="26"/>
        </w:rPr>
        <w:t>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503FED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12. Что является основным средством раскрытия внутреннего мира, психологии героев </w:t>
      </w:r>
      <w:proofErr w:type="gramStart"/>
      <w:r w:rsidRPr="00FE1B4D">
        <w:rPr>
          <w:b/>
          <w:sz w:val="26"/>
          <w:szCs w:val="26"/>
        </w:rPr>
        <w:t>романа?</w:t>
      </w:r>
      <w:r w:rsidRPr="00FE1B4D">
        <w:rPr>
          <w:sz w:val="26"/>
          <w:szCs w:val="26"/>
        </w:rPr>
        <w:br/>
        <w:t>А</w:t>
      </w:r>
      <w:proofErr w:type="gramEnd"/>
      <w:r w:rsidRPr="00FE1B4D">
        <w:rPr>
          <w:sz w:val="26"/>
          <w:szCs w:val="26"/>
        </w:rPr>
        <w:t>)портретная характеристика      Б) предметная детализация</w:t>
      </w:r>
      <w:r w:rsidR="00484841">
        <w:rPr>
          <w:sz w:val="26"/>
          <w:szCs w:val="26"/>
        </w:rPr>
        <w:t xml:space="preserve">  </w:t>
      </w:r>
      <w:r w:rsidRPr="00FE1B4D">
        <w:rPr>
          <w:sz w:val="26"/>
          <w:szCs w:val="26"/>
        </w:rPr>
        <w:t>В) переживания того или иного персонажа показаны от третьего лица   Г) внутренний монолог</w:t>
      </w:r>
    </w:p>
    <w:p w14:paraId="6DC497EA" w14:textId="7F57990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13. Произведение какого писателя 19 в послужило образцом для создания романа «Тихий Дон</w:t>
      </w:r>
      <w:proofErr w:type="gramStart"/>
      <w:r w:rsidRPr="00FE1B4D">
        <w:rPr>
          <w:b/>
          <w:sz w:val="26"/>
          <w:szCs w:val="26"/>
        </w:rPr>
        <w:t>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 xml:space="preserve">) «Война и мир» </w:t>
      </w:r>
      <w:proofErr w:type="spellStart"/>
      <w:r w:rsidRPr="00FE1B4D">
        <w:rPr>
          <w:sz w:val="26"/>
          <w:szCs w:val="26"/>
        </w:rPr>
        <w:t>Л.Н.Толстог</w:t>
      </w:r>
      <w:r w:rsidR="00484841">
        <w:rPr>
          <w:sz w:val="26"/>
          <w:szCs w:val="26"/>
        </w:rPr>
        <w:t>о</w:t>
      </w:r>
      <w:proofErr w:type="spellEnd"/>
      <w:r w:rsidRPr="00FE1B4D">
        <w:rPr>
          <w:sz w:val="26"/>
          <w:szCs w:val="26"/>
        </w:rPr>
        <w:t xml:space="preserve">           Б) «Преступление и наказание» </w:t>
      </w:r>
      <w:proofErr w:type="spellStart"/>
      <w:r w:rsidRPr="00FE1B4D">
        <w:rPr>
          <w:sz w:val="26"/>
          <w:szCs w:val="26"/>
        </w:rPr>
        <w:t>Ф.М.Достоевского</w:t>
      </w:r>
      <w:proofErr w:type="spellEnd"/>
      <w:r w:rsidRPr="00FE1B4D">
        <w:rPr>
          <w:sz w:val="26"/>
          <w:szCs w:val="26"/>
        </w:rPr>
        <w:br/>
        <w:t xml:space="preserve">В) «Очарованный странник» </w:t>
      </w:r>
      <w:proofErr w:type="spellStart"/>
      <w:r w:rsidRPr="00FE1B4D">
        <w:rPr>
          <w:sz w:val="26"/>
          <w:szCs w:val="26"/>
        </w:rPr>
        <w:t>Н.С.Лескова</w:t>
      </w:r>
      <w:proofErr w:type="spellEnd"/>
      <w:r w:rsidRPr="00FE1B4D">
        <w:rPr>
          <w:sz w:val="26"/>
          <w:szCs w:val="26"/>
        </w:rPr>
        <w:t xml:space="preserve">           Г) «Капитанская дочка» </w:t>
      </w:r>
      <w:proofErr w:type="spellStart"/>
      <w:r w:rsidRPr="00FE1B4D">
        <w:rPr>
          <w:sz w:val="26"/>
          <w:szCs w:val="26"/>
        </w:rPr>
        <w:t>А.С.Пушкин</w:t>
      </w:r>
      <w:proofErr w:type="spellEnd"/>
    </w:p>
    <w:p w14:paraId="2A04E2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 xml:space="preserve">2.б                              2.а-Б, </w:t>
      </w:r>
      <w:proofErr w:type="gramStart"/>
      <w:r w:rsidRPr="00FE1B4D">
        <w:rPr>
          <w:sz w:val="26"/>
          <w:szCs w:val="26"/>
        </w:rPr>
        <w:t>б-А</w:t>
      </w:r>
      <w:proofErr w:type="gramEnd"/>
      <w:r w:rsidRPr="00FE1B4D">
        <w:rPr>
          <w:sz w:val="26"/>
          <w:szCs w:val="26"/>
        </w:rPr>
        <w:t>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0E6F6D1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38596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15</w:t>
      </w:r>
    </w:p>
    <w:p w14:paraId="2ECB92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«Лирический </w:t>
      </w:r>
      <w:proofErr w:type="gramStart"/>
      <w:r w:rsidRPr="00FE1B4D">
        <w:rPr>
          <w:sz w:val="26"/>
          <w:szCs w:val="26"/>
        </w:rPr>
        <w:t xml:space="preserve">пантеон»   </w:t>
      </w:r>
      <w:proofErr w:type="gramEnd"/>
      <w:r w:rsidRPr="00FE1B4D">
        <w:rPr>
          <w:sz w:val="26"/>
          <w:szCs w:val="26"/>
        </w:rPr>
        <w:t>         Б. «Чётки»</w:t>
      </w:r>
    </w:p>
    <w:p w14:paraId="711E67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</w:t>
      </w:r>
      <w:proofErr w:type="gramStart"/>
      <w:r w:rsidRPr="00FE1B4D">
        <w:rPr>
          <w:sz w:val="26"/>
          <w:szCs w:val="26"/>
        </w:rPr>
        <w:t xml:space="preserve">Вечер»   </w:t>
      </w:r>
      <w:proofErr w:type="gramEnd"/>
      <w:r w:rsidRPr="00FE1B4D">
        <w:rPr>
          <w:sz w:val="26"/>
          <w:szCs w:val="26"/>
        </w:rPr>
        <w:t>                                   Г. «Белая стая»</w:t>
      </w:r>
    </w:p>
    <w:p w14:paraId="367CDE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Анна Версилова      Б. Анна </w:t>
      </w:r>
      <w:proofErr w:type="spellStart"/>
      <w:r w:rsidRPr="00FE1B4D">
        <w:rPr>
          <w:sz w:val="26"/>
          <w:szCs w:val="26"/>
        </w:rPr>
        <w:t>Снегина</w:t>
      </w:r>
      <w:proofErr w:type="spellEnd"/>
      <w:r w:rsidRPr="00FE1B4D">
        <w:rPr>
          <w:sz w:val="26"/>
          <w:szCs w:val="26"/>
        </w:rPr>
        <w:t xml:space="preserve">      В. Анна Суворина      Г. Анна Горенко</w:t>
      </w:r>
    </w:p>
    <w:p w14:paraId="716F95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Так беспомощно грудь холодела,</w:t>
      </w:r>
    </w:p>
    <w:p w14:paraId="6A72F6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 В какие годы создавалась поэма А.А. </w:t>
      </w:r>
      <w:proofErr w:type="gramStart"/>
      <w:r w:rsidRPr="00FE1B4D">
        <w:rPr>
          <w:b/>
          <w:sz w:val="26"/>
          <w:szCs w:val="26"/>
        </w:rPr>
        <w:t>Ахматовой  «</w:t>
      </w:r>
      <w:proofErr w:type="gramEnd"/>
      <w:r w:rsidRPr="00FE1B4D">
        <w:rPr>
          <w:b/>
          <w:sz w:val="26"/>
          <w:szCs w:val="26"/>
        </w:rPr>
        <w:t>Реквием»?</w:t>
      </w:r>
    </w:p>
    <w:p w14:paraId="169C3B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1917-1930 </w:t>
      </w:r>
      <w:proofErr w:type="spellStart"/>
      <w:r w:rsidRPr="00FE1B4D">
        <w:rPr>
          <w:sz w:val="26"/>
          <w:szCs w:val="26"/>
        </w:rPr>
        <w:t>гг</w:t>
      </w:r>
      <w:proofErr w:type="spellEnd"/>
      <w:r w:rsidRPr="00FE1B4D">
        <w:rPr>
          <w:sz w:val="26"/>
          <w:szCs w:val="26"/>
        </w:rPr>
        <w:t xml:space="preserve">         Б. 1935-1940 </w:t>
      </w:r>
      <w:proofErr w:type="spellStart"/>
      <w:r w:rsidRPr="00FE1B4D">
        <w:rPr>
          <w:sz w:val="26"/>
          <w:szCs w:val="26"/>
        </w:rPr>
        <w:t>гг</w:t>
      </w:r>
      <w:proofErr w:type="spellEnd"/>
      <w:r w:rsidRPr="00FE1B4D">
        <w:rPr>
          <w:sz w:val="26"/>
          <w:szCs w:val="26"/>
        </w:rPr>
        <w:t xml:space="preserve">          В. 1959-1961гг            Г. 1938-1958 </w:t>
      </w:r>
      <w:proofErr w:type="spellStart"/>
      <w:r w:rsidRPr="00FE1B4D">
        <w:rPr>
          <w:sz w:val="26"/>
          <w:szCs w:val="26"/>
        </w:rPr>
        <w:t>гг</w:t>
      </w:r>
      <w:proofErr w:type="spellEnd"/>
    </w:p>
    <w:p w14:paraId="02B207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В каком университете </w:t>
      </w:r>
      <w:proofErr w:type="spellStart"/>
      <w:r w:rsidRPr="00FE1B4D">
        <w:rPr>
          <w:b/>
          <w:sz w:val="26"/>
          <w:szCs w:val="26"/>
        </w:rPr>
        <w:t>А.А.Ахматова</w:t>
      </w:r>
      <w:proofErr w:type="spellEnd"/>
      <w:r w:rsidRPr="00FE1B4D">
        <w:rPr>
          <w:b/>
          <w:sz w:val="26"/>
          <w:szCs w:val="26"/>
        </w:rPr>
        <w:t xml:space="preserve"> получила почётную степень доктора наук?</w:t>
      </w:r>
    </w:p>
    <w:p w14:paraId="0233F4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</w:t>
      </w:r>
      <w:proofErr w:type="spellStart"/>
      <w:r w:rsidRPr="00FE1B4D">
        <w:rPr>
          <w:sz w:val="26"/>
          <w:szCs w:val="26"/>
        </w:rPr>
        <w:t>Anno</w:t>
      </w:r>
      <w:proofErr w:type="spellEnd"/>
      <w:r w:rsidRPr="00FE1B4D">
        <w:rPr>
          <w:sz w:val="26"/>
          <w:szCs w:val="26"/>
        </w:rPr>
        <w:t xml:space="preserve"> </w:t>
      </w:r>
      <w:proofErr w:type="spellStart"/>
      <w:proofErr w:type="gramStart"/>
      <w:r w:rsidRPr="00FE1B4D">
        <w:rPr>
          <w:sz w:val="26"/>
          <w:szCs w:val="26"/>
        </w:rPr>
        <w:t>Domini</w:t>
      </w:r>
      <w:proofErr w:type="spellEnd"/>
      <w:r w:rsidRPr="00FE1B4D">
        <w:rPr>
          <w:sz w:val="26"/>
          <w:szCs w:val="26"/>
        </w:rPr>
        <w:t xml:space="preserve">»   </w:t>
      </w:r>
      <w:proofErr w:type="gramEnd"/>
      <w:r w:rsidRPr="00FE1B4D">
        <w:rPr>
          <w:sz w:val="26"/>
          <w:szCs w:val="26"/>
        </w:rPr>
        <w:t>     Б. «Подорожник»        В. «Бег времени»     Г. «Тростник».</w:t>
      </w:r>
    </w:p>
    <w:p w14:paraId="6E4C7B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 В стихотворении «Мне голос </w:t>
      </w:r>
      <w:proofErr w:type="gramStart"/>
      <w:r w:rsidRPr="00FE1B4D">
        <w:rPr>
          <w:b/>
          <w:sz w:val="26"/>
          <w:szCs w:val="26"/>
        </w:rPr>
        <w:t>был»(</w:t>
      </w:r>
      <w:proofErr w:type="gramEnd"/>
      <w:r w:rsidRPr="00FE1B4D">
        <w:rPr>
          <w:b/>
          <w:sz w:val="26"/>
          <w:szCs w:val="26"/>
        </w:rPr>
        <w:t>1917) А. Ахматова выступила:</w:t>
      </w:r>
    </w:p>
    <w:p w14:paraId="645D89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3.Неправильно выполненное задание –0 баллов</w:t>
      </w:r>
    </w:p>
    <w:p w14:paraId="1539D3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1C2D58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FE1B4D">
        <w:rPr>
          <w:b/>
          <w:sz w:val="26"/>
          <w:szCs w:val="26"/>
        </w:rPr>
        <w:t>Тест  №</w:t>
      </w:r>
      <w:proofErr w:type="gramEnd"/>
      <w:r w:rsidRPr="00FE1B4D">
        <w:rPr>
          <w:b/>
          <w:sz w:val="26"/>
          <w:szCs w:val="26"/>
        </w:rPr>
        <w:t xml:space="preserve"> 16</w:t>
      </w:r>
    </w:p>
    <w:p w14:paraId="404C90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 Лейтмотивом главы «Переправа» являются </w:t>
      </w:r>
      <w:proofErr w:type="gramStart"/>
      <w:r w:rsidRPr="00FE1B4D">
        <w:rPr>
          <w:b/>
          <w:sz w:val="26"/>
          <w:szCs w:val="26"/>
        </w:rPr>
        <w:t>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</w:t>
      </w:r>
      <w:proofErr w:type="gramEnd"/>
      <w:r w:rsidRPr="00FE1B4D">
        <w:rPr>
          <w:sz w:val="26"/>
          <w:szCs w:val="26"/>
        </w:rPr>
        <w:t>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 xml:space="preserve">2. В этих строках автор </w:t>
      </w:r>
      <w:proofErr w:type="gramStart"/>
      <w:r w:rsidRPr="00FE1B4D">
        <w:rPr>
          <w:b/>
          <w:sz w:val="26"/>
          <w:szCs w:val="26"/>
        </w:rPr>
        <w:t>стремится:</w:t>
      </w:r>
      <w:r w:rsidRPr="00FE1B4D">
        <w:rPr>
          <w:sz w:val="26"/>
          <w:szCs w:val="26"/>
        </w:rPr>
        <w:br/>
        <w:t>Но</w:t>
      </w:r>
      <w:proofErr w:type="gramEnd"/>
      <w:r w:rsidRPr="00FE1B4D">
        <w:rPr>
          <w:sz w:val="26"/>
          <w:szCs w:val="26"/>
        </w:rPr>
        <w:t xml:space="preserve">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593C3FF1" w14:textId="5E95FF60" w:rsidR="005C15CA" w:rsidRPr="00484841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Б) передать тяжесть </w:t>
      </w:r>
      <w:proofErr w:type="gramStart"/>
      <w:r w:rsidRPr="00FE1B4D">
        <w:rPr>
          <w:sz w:val="26"/>
          <w:szCs w:val="26"/>
        </w:rPr>
        <w:t>пути;</w:t>
      </w:r>
      <w:r w:rsidRPr="00FE1B4D">
        <w:rPr>
          <w:sz w:val="26"/>
          <w:szCs w:val="26"/>
        </w:rPr>
        <w:br/>
        <w:t>В</w:t>
      </w:r>
      <w:proofErr w:type="gramEnd"/>
      <w:r w:rsidRPr="00FE1B4D">
        <w:rPr>
          <w:sz w:val="26"/>
          <w:szCs w:val="26"/>
        </w:rPr>
        <w:t>) вспомнить старых солдат.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Переправа, </w:t>
      </w:r>
      <w:proofErr w:type="gramStart"/>
      <w:r w:rsidRPr="00FE1B4D">
        <w:rPr>
          <w:sz w:val="26"/>
          <w:szCs w:val="26"/>
        </w:rPr>
        <w:t>переправа!</w:t>
      </w:r>
      <w:r w:rsidRPr="00FE1B4D">
        <w:rPr>
          <w:sz w:val="26"/>
          <w:szCs w:val="26"/>
        </w:rPr>
        <w:br/>
        <w:t>Пушки</w:t>
      </w:r>
      <w:proofErr w:type="gramEnd"/>
      <w:r w:rsidRPr="00FE1B4D">
        <w:rPr>
          <w:sz w:val="26"/>
          <w:szCs w:val="26"/>
        </w:rPr>
        <w:t xml:space="preserve">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19FB7070" w14:textId="41FA35C6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5E154ABC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</w:t>
      </w:r>
      <w:proofErr w:type="gramStart"/>
      <w:r w:rsidRPr="00FE1B4D">
        <w:rPr>
          <w:color w:val="181818"/>
          <w:sz w:val="26"/>
          <w:szCs w:val="26"/>
        </w:rPr>
        <w:t>A)  «</w:t>
      </w:r>
      <w:proofErr w:type="gramEnd"/>
      <w:r w:rsidRPr="00FE1B4D">
        <w:rPr>
          <w:color w:val="181818"/>
          <w:sz w:val="26"/>
          <w:szCs w:val="26"/>
        </w:rPr>
        <w:t xml:space="preserve">За далью – даль»                                   Б) «Василий </w:t>
      </w:r>
      <w:proofErr w:type="spellStart"/>
      <w:r w:rsidRPr="00FE1B4D">
        <w:rPr>
          <w:color w:val="181818"/>
          <w:sz w:val="26"/>
          <w:szCs w:val="26"/>
        </w:rPr>
        <w:t>Тёркин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5755BB39" w14:textId="58432404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«По праву </w:t>
      </w:r>
      <w:proofErr w:type="gramStart"/>
      <w:r w:rsidRPr="00FE1B4D">
        <w:rPr>
          <w:color w:val="181818"/>
          <w:sz w:val="26"/>
          <w:szCs w:val="26"/>
        </w:rPr>
        <w:t>памяти»   </w:t>
      </w:r>
      <w:proofErr w:type="gramEnd"/>
      <w:r w:rsidRPr="00FE1B4D">
        <w:rPr>
          <w:color w:val="181818"/>
          <w:sz w:val="26"/>
          <w:szCs w:val="26"/>
        </w:rPr>
        <w:t xml:space="preserve">                               Г) «Страна </w:t>
      </w:r>
      <w:proofErr w:type="spell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0EFC6169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10EA32DA" w14:textId="2B887531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«У славной </w:t>
      </w:r>
      <w:proofErr w:type="gramStart"/>
      <w:r w:rsidRPr="00FE1B4D">
        <w:rPr>
          <w:color w:val="181818"/>
          <w:sz w:val="26"/>
          <w:szCs w:val="26"/>
        </w:rPr>
        <w:t>могилы»   </w:t>
      </w:r>
      <w:proofErr w:type="gramEnd"/>
      <w:r w:rsidRPr="00FE1B4D">
        <w:rPr>
          <w:color w:val="181818"/>
          <w:sz w:val="26"/>
          <w:szCs w:val="26"/>
        </w:rPr>
        <w:t>                             Г) «Ты откуда эту песню…»</w:t>
      </w:r>
    </w:p>
    <w:p w14:paraId="03AD924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A) «Поэма без </w:t>
      </w:r>
      <w:proofErr w:type="gramStart"/>
      <w:r w:rsidRPr="00FE1B4D">
        <w:rPr>
          <w:color w:val="181818"/>
          <w:sz w:val="26"/>
          <w:szCs w:val="26"/>
        </w:rPr>
        <w:t>героя»   </w:t>
      </w:r>
      <w:proofErr w:type="gramEnd"/>
      <w:r w:rsidRPr="00FE1B4D">
        <w:rPr>
          <w:color w:val="181818"/>
          <w:sz w:val="26"/>
          <w:szCs w:val="26"/>
        </w:rPr>
        <w:t>                                 Б) «Дом у дороги»</w:t>
      </w:r>
    </w:p>
    <w:p w14:paraId="574360EA" w14:textId="254971A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«По праву </w:t>
      </w:r>
      <w:proofErr w:type="gramStart"/>
      <w:r w:rsidRPr="00FE1B4D">
        <w:rPr>
          <w:color w:val="181818"/>
          <w:sz w:val="26"/>
          <w:szCs w:val="26"/>
        </w:rPr>
        <w:t>памяти»   </w:t>
      </w:r>
      <w:proofErr w:type="gramEnd"/>
      <w:r w:rsidRPr="00FE1B4D">
        <w:rPr>
          <w:color w:val="181818"/>
          <w:sz w:val="26"/>
          <w:szCs w:val="26"/>
        </w:rPr>
        <w:t xml:space="preserve">                                Г) «Страна </w:t>
      </w:r>
      <w:proofErr w:type="spell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4EE9C65A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A) «Василий </w:t>
      </w:r>
      <w:proofErr w:type="spellStart"/>
      <w:proofErr w:type="gramStart"/>
      <w:r w:rsidRPr="00FE1B4D">
        <w:rPr>
          <w:color w:val="181818"/>
          <w:sz w:val="26"/>
          <w:szCs w:val="26"/>
        </w:rPr>
        <w:t>Тёркин</w:t>
      </w:r>
      <w:proofErr w:type="spellEnd"/>
      <w:r w:rsidRPr="00FE1B4D">
        <w:rPr>
          <w:color w:val="181818"/>
          <w:sz w:val="26"/>
          <w:szCs w:val="26"/>
        </w:rPr>
        <w:t>»   </w:t>
      </w:r>
      <w:proofErr w:type="gramEnd"/>
      <w:r w:rsidRPr="00FE1B4D">
        <w:rPr>
          <w:color w:val="181818"/>
          <w:sz w:val="26"/>
          <w:szCs w:val="26"/>
        </w:rPr>
        <w:t>                                Б) «Дом у дороги»</w:t>
      </w:r>
    </w:p>
    <w:p w14:paraId="1E2FEDC0" w14:textId="0D99DCBA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«Страна </w:t>
      </w:r>
      <w:proofErr w:type="spellStart"/>
      <w:proofErr w:type="gram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   </w:t>
      </w:r>
      <w:proofErr w:type="gramEnd"/>
      <w:r w:rsidRPr="00FE1B4D">
        <w:rPr>
          <w:color w:val="181818"/>
          <w:sz w:val="26"/>
          <w:szCs w:val="26"/>
        </w:rPr>
        <w:t>                                Г) «</w:t>
      </w:r>
      <w:proofErr w:type="spellStart"/>
      <w:r w:rsidRPr="00FE1B4D">
        <w:rPr>
          <w:color w:val="181818"/>
          <w:sz w:val="26"/>
          <w:szCs w:val="26"/>
        </w:rPr>
        <w:t>Тёркин</w:t>
      </w:r>
      <w:proofErr w:type="spellEnd"/>
      <w:r w:rsidRPr="00FE1B4D">
        <w:rPr>
          <w:color w:val="181818"/>
          <w:sz w:val="26"/>
          <w:szCs w:val="26"/>
        </w:rPr>
        <w:t xml:space="preserve"> на том свете»</w:t>
      </w: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 xml:space="preserve">6. С каким произведением перекликается поэма А.Т. Твардовского «Страна </w:t>
      </w:r>
      <w:proofErr w:type="spellStart"/>
      <w:r w:rsidRPr="00FE1B4D">
        <w:rPr>
          <w:b/>
          <w:bCs/>
          <w:color w:val="181818"/>
          <w:sz w:val="26"/>
          <w:szCs w:val="26"/>
        </w:rPr>
        <w:t>Муравия</w:t>
      </w:r>
      <w:proofErr w:type="spellEnd"/>
      <w:r w:rsidRPr="00FE1B4D">
        <w:rPr>
          <w:b/>
          <w:bCs/>
          <w:color w:val="181818"/>
          <w:sz w:val="26"/>
          <w:szCs w:val="26"/>
        </w:rPr>
        <w:t>»?</w:t>
      </w:r>
    </w:p>
    <w:p w14:paraId="0B90D768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Б) с романом А.С. Пушкина «Евгений Онегин»</w:t>
      </w:r>
    </w:p>
    <w:p w14:paraId="152B1831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455B0C43" w14:textId="686A5A6F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Г) с поэмой С.А. Есенина «Анна </w:t>
      </w:r>
      <w:proofErr w:type="spellStart"/>
      <w:r w:rsidRPr="00FE1B4D">
        <w:rPr>
          <w:color w:val="181818"/>
          <w:sz w:val="26"/>
          <w:szCs w:val="26"/>
        </w:rPr>
        <w:t>Снегина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50F24965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0191C78C" w14:textId="7E12112C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50A0F570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0C36CBF4" w14:textId="5B36B77E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2D3B01FE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A) «По праву </w:t>
      </w:r>
      <w:proofErr w:type="gramStart"/>
      <w:r w:rsidRPr="00FE1B4D">
        <w:rPr>
          <w:color w:val="181818"/>
          <w:sz w:val="26"/>
          <w:szCs w:val="26"/>
        </w:rPr>
        <w:t>памяти»   </w:t>
      </w:r>
      <w:proofErr w:type="gramEnd"/>
      <w:r w:rsidRPr="00FE1B4D">
        <w:rPr>
          <w:color w:val="181818"/>
          <w:sz w:val="26"/>
          <w:szCs w:val="26"/>
        </w:rPr>
        <w:t xml:space="preserve">                              Б) «Василий </w:t>
      </w:r>
      <w:proofErr w:type="spellStart"/>
      <w:r w:rsidRPr="00FE1B4D">
        <w:rPr>
          <w:color w:val="181818"/>
          <w:sz w:val="26"/>
          <w:szCs w:val="26"/>
        </w:rPr>
        <w:t>Тёркин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1B050826" w14:textId="37B49440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2B164DA8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</w:t>
      </w:r>
      <w:proofErr w:type="gramStart"/>
      <w:r w:rsidRPr="00FE1B4D">
        <w:rPr>
          <w:color w:val="181818"/>
          <w:sz w:val="26"/>
          <w:szCs w:val="26"/>
        </w:rPr>
        <w:t>Спичка»   </w:t>
      </w:r>
      <w:proofErr w:type="gramEnd"/>
      <w:r w:rsidRPr="00FE1B4D">
        <w:rPr>
          <w:color w:val="181818"/>
          <w:sz w:val="26"/>
          <w:szCs w:val="26"/>
        </w:rPr>
        <w:t>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 xml:space="preserve">     В) «Две </w:t>
      </w:r>
      <w:proofErr w:type="gramStart"/>
      <w:r w:rsidRPr="00FE1B4D">
        <w:rPr>
          <w:color w:val="181818"/>
          <w:sz w:val="26"/>
          <w:szCs w:val="26"/>
        </w:rPr>
        <w:t>строчки»   </w:t>
      </w:r>
      <w:proofErr w:type="gramEnd"/>
      <w:r w:rsidRPr="00FE1B4D">
        <w:rPr>
          <w:color w:val="181818"/>
          <w:sz w:val="26"/>
          <w:szCs w:val="26"/>
        </w:rPr>
        <w:t>                                      Г) «Армейский сапожник»</w:t>
      </w:r>
    </w:p>
    <w:p w14:paraId="74C59352" w14:textId="25A83311" w:rsidR="005C15CA" w:rsidRPr="00484841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5AB1AF31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905D1D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5 .Исправление</w:t>
      </w:r>
      <w:proofErr w:type="gramEnd"/>
      <w:r w:rsidRPr="00FE1B4D">
        <w:rPr>
          <w:color w:val="000000"/>
          <w:sz w:val="26"/>
          <w:szCs w:val="26"/>
        </w:rPr>
        <w:t xml:space="preserve"> ответа –  0,5 баллов</w:t>
      </w:r>
    </w:p>
    <w:p w14:paraId="51DEE8E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905D1D">
      <w:pPr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Обучение составлению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хронологической  таблицы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</w:t>
      </w:r>
      <w:proofErr w:type="gramStart"/>
      <w:r w:rsidRPr="00FE1B4D">
        <w:rPr>
          <w:b/>
          <w:bCs/>
          <w:sz w:val="26"/>
          <w:szCs w:val="26"/>
        </w:rPr>
        <w:t xml:space="preserve">4:  </w:t>
      </w:r>
      <w:r w:rsidRPr="00FE1B4D">
        <w:rPr>
          <w:bCs/>
          <w:sz w:val="26"/>
          <w:szCs w:val="26"/>
        </w:rPr>
        <w:t>Сочинение</w:t>
      </w:r>
      <w:proofErr w:type="gramEnd"/>
      <w:r w:rsidRPr="00FE1B4D">
        <w:rPr>
          <w:bCs/>
          <w:sz w:val="26"/>
          <w:szCs w:val="26"/>
        </w:rPr>
        <w:t xml:space="preserve"> по творчеству М.Ю. Лермонтова.</w:t>
      </w:r>
    </w:p>
    <w:p w14:paraId="181C1A15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Подготовка сообщения «Жизненный и творческий путь Н.В.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Гоголя  (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>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 xml:space="preserve">Обучение подготовке самостоятельных сообщений на литературные темы: «Могучая кучка» - содружество </w:t>
      </w:r>
      <w:proofErr w:type="gramStart"/>
      <w:r w:rsidRPr="00FE1B4D">
        <w:rPr>
          <w:sz w:val="26"/>
          <w:szCs w:val="26"/>
        </w:rPr>
        <w:t>русских  композиторов</w:t>
      </w:r>
      <w:proofErr w:type="gramEnd"/>
      <w:r w:rsidRPr="00FE1B4D">
        <w:rPr>
          <w:sz w:val="26"/>
          <w:szCs w:val="26"/>
        </w:rPr>
        <w:t>», «Малый театр», «Третьяковская галерея».</w:t>
      </w:r>
    </w:p>
    <w:p w14:paraId="5FDD5EDD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«Жизненный и творческий путь  И.А. Гончарова».</w:t>
      </w:r>
    </w:p>
    <w:p w14:paraId="607B243D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</w:t>
      </w:r>
      <w:proofErr w:type="gramStart"/>
      <w:r w:rsidRPr="00FE1B4D">
        <w:rPr>
          <w:b/>
          <w:bCs/>
          <w:sz w:val="26"/>
          <w:szCs w:val="26"/>
        </w:rPr>
        <w:t xml:space="preserve">11: </w:t>
      </w:r>
      <w:r w:rsidRPr="00FE1B4D">
        <w:rPr>
          <w:bCs/>
          <w:sz w:val="26"/>
          <w:szCs w:val="26"/>
        </w:rPr>
        <w:t xml:space="preserve"> Сочинение</w:t>
      </w:r>
      <w:proofErr w:type="gramEnd"/>
      <w:r w:rsidRPr="00FE1B4D">
        <w:rPr>
          <w:bCs/>
          <w:sz w:val="26"/>
          <w:szCs w:val="26"/>
        </w:rPr>
        <w:t>-рассуждение по роману И.С. Тургенева «Отцы и дети».</w:t>
      </w:r>
    </w:p>
    <w:p w14:paraId="3FB03141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>Практическое занятие №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12: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«Сведения из жизни Ф.М. Достоевского». </w:t>
      </w:r>
    </w:p>
    <w:p w14:paraId="6FDC17D9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 №</w:t>
      </w:r>
      <w:proofErr w:type="gramStart"/>
      <w:r w:rsidRPr="00FE1B4D">
        <w:rPr>
          <w:b/>
          <w:bCs/>
          <w:sz w:val="26"/>
          <w:szCs w:val="26"/>
        </w:rPr>
        <w:t xml:space="preserve">14:  </w:t>
      </w:r>
      <w:r w:rsidRPr="00FE1B4D">
        <w:rPr>
          <w:bCs/>
          <w:sz w:val="26"/>
          <w:szCs w:val="26"/>
        </w:rPr>
        <w:t>Сочинение</w:t>
      </w:r>
      <w:proofErr w:type="gramEnd"/>
      <w:r w:rsidRPr="00FE1B4D">
        <w:rPr>
          <w:bCs/>
          <w:sz w:val="26"/>
          <w:szCs w:val="26"/>
        </w:rPr>
        <w:t>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«Жизненный путь и творческая биография  Л.Н. Толстого».</w:t>
      </w:r>
    </w:p>
    <w:p w14:paraId="3224F8CC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«Сведения из биографии А.П. Чехова».</w:t>
      </w:r>
    </w:p>
    <w:p w14:paraId="492C54A0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 xml:space="preserve">. Идейно – тематические </w:t>
      </w:r>
      <w:proofErr w:type="gramStart"/>
      <w:r w:rsidRPr="00FE1B4D">
        <w:rPr>
          <w:sz w:val="26"/>
          <w:szCs w:val="26"/>
        </w:rPr>
        <w:t>и  художественные</w:t>
      </w:r>
      <w:proofErr w:type="gramEnd"/>
      <w:r w:rsidRPr="00FE1B4D">
        <w:rPr>
          <w:sz w:val="26"/>
          <w:szCs w:val="26"/>
        </w:rPr>
        <w:t xml:space="preserve"> особенности лирики А.К. Толстого.</w:t>
      </w:r>
    </w:p>
    <w:p w14:paraId="46E4C55A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</w:t>
      </w:r>
      <w:proofErr w:type="gramStart"/>
      <w:r w:rsidRPr="00FE1B4D">
        <w:rPr>
          <w:b/>
          <w:sz w:val="26"/>
          <w:szCs w:val="26"/>
        </w:rPr>
        <w:t xml:space="preserve">24: </w:t>
      </w:r>
      <w:r w:rsidRPr="00FE1B4D">
        <w:rPr>
          <w:sz w:val="26"/>
          <w:szCs w:val="26"/>
        </w:rPr>
        <w:t xml:space="preserve"> Написание</w:t>
      </w:r>
      <w:proofErr w:type="gramEnd"/>
      <w:r w:rsidRPr="00FE1B4D">
        <w:rPr>
          <w:sz w:val="26"/>
          <w:szCs w:val="26"/>
        </w:rPr>
        <w:t xml:space="preserve"> сочинения – рассуждения по творчеству А. Куприна (И. Бунина).</w:t>
      </w:r>
    </w:p>
    <w:p w14:paraId="4FDD71D4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</w:t>
      </w:r>
      <w:proofErr w:type="gramStart"/>
      <w:r w:rsidRPr="00FE1B4D">
        <w:rPr>
          <w:b/>
          <w:sz w:val="26"/>
          <w:szCs w:val="26"/>
        </w:rPr>
        <w:t xml:space="preserve">28:  </w:t>
      </w:r>
      <w:r w:rsidRPr="00FE1B4D">
        <w:rPr>
          <w:sz w:val="26"/>
          <w:szCs w:val="26"/>
        </w:rPr>
        <w:t>Сочинение</w:t>
      </w:r>
      <w:proofErr w:type="gramEnd"/>
      <w:r w:rsidRPr="00FE1B4D">
        <w:rPr>
          <w:sz w:val="26"/>
          <w:szCs w:val="26"/>
        </w:rPr>
        <w:t xml:space="preserve"> по творчеству А. Блока.</w:t>
      </w:r>
    </w:p>
    <w:p w14:paraId="6E0C54EE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proofErr w:type="gramStart"/>
      <w:r w:rsidRPr="00FE1B4D">
        <w:rPr>
          <w:sz w:val="26"/>
          <w:szCs w:val="26"/>
        </w:rPr>
        <w:t>Обучение  сочинению</w:t>
      </w:r>
      <w:proofErr w:type="gramEnd"/>
      <w:r w:rsidRPr="00FE1B4D">
        <w:rPr>
          <w:sz w:val="26"/>
          <w:szCs w:val="26"/>
        </w:rPr>
        <w:t xml:space="preserve">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</w:t>
      </w:r>
      <w:proofErr w:type="spellStart"/>
      <w:r w:rsidRPr="00FE1B4D">
        <w:rPr>
          <w:rFonts w:eastAsiaTheme="minorHAnsi"/>
          <w:bCs/>
          <w:sz w:val="26"/>
          <w:szCs w:val="26"/>
          <w:lang w:eastAsia="en-US"/>
        </w:rPr>
        <w:t>М.И.Цветаевой</w:t>
      </w:r>
      <w:proofErr w:type="spellEnd"/>
      <w:r w:rsidRPr="00FE1B4D">
        <w:rPr>
          <w:rFonts w:eastAsiaTheme="minorHAnsi"/>
          <w:bCs/>
          <w:sz w:val="26"/>
          <w:szCs w:val="26"/>
          <w:lang w:eastAsia="en-US"/>
        </w:rPr>
        <w:t xml:space="preserve">»,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« Основные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905D1D">
      <w:pPr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FE1B4D">
        <w:rPr>
          <w:rFonts w:eastAsiaTheme="minorHAnsi"/>
          <w:bCs/>
          <w:sz w:val="26"/>
          <w:szCs w:val="26"/>
          <w:lang w:eastAsia="en-US"/>
        </w:rPr>
        <w:t>сообщения  по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теме «Жизненный и творческий путь А. Ахматовой».</w:t>
      </w:r>
    </w:p>
    <w:p w14:paraId="00D9B2F1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 xml:space="preserve">Сочинение на тему </w:t>
      </w:r>
      <w:proofErr w:type="spellStart"/>
      <w:r w:rsidRPr="00FE1B4D">
        <w:rPr>
          <w:bCs/>
          <w:sz w:val="26"/>
          <w:szCs w:val="26"/>
        </w:rPr>
        <w:t>ВОв</w:t>
      </w:r>
      <w:proofErr w:type="spellEnd"/>
      <w:r w:rsidRPr="00FE1B4D">
        <w:rPr>
          <w:bCs/>
          <w:sz w:val="26"/>
          <w:szCs w:val="26"/>
        </w:rPr>
        <w:t>.</w:t>
      </w:r>
    </w:p>
    <w:p w14:paraId="3AB266F2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>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</w:t>
      </w:r>
      <w:proofErr w:type="gramStart"/>
      <w:r w:rsidRPr="00FE1B4D">
        <w:rPr>
          <w:rFonts w:eastAsiaTheme="minorHAnsi"/>
          <w:b/>
          <w:bCs/>
          <w:sz w:val="26"/>
          <w:szCs w:val="26"/>
          <w:lang w:eastAsia="en-US"/>
        </w:rPr>
        <w:t>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</w:t>
      </w:r>
      <w:proofErr w:type="gramEnd"/>
      <w:r w:rsidRPr="00FE1B4D">
        <w:rPr>
          <w:rFonts w:eastAsiaTheme="minorHAnsi"/>
          <w:bCs/>
          <w:sz w:val="26"/>
          <w:szCs w:val="26"/>
          <w:lang w:eastAsia="en-US"/>
        </w:rPr>
        <w:t xml:space="preserve">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3.2.1. </w:t>
      </w:r>
      <w:proofErr w:type="spellStart"/>
      <w:r w:rsidRPr="00FE1B4D">
        <w:rPr>
          <w:b/>
          <w:bCs/>
          <w:color w:val="000000"/>
          <w:sz w:val="26"/>
          <w:szCs w:val="26"/>
        </w:rPr>
        <w:t>Контрольно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– оценочные материалы по итоговой </w:t>
      </w:r>
      <w:proofErr w:type="gramStart"/>
      <w:r w:rsidRPr="00FE1B4D">
        <w:rPr>
          <w:b/>
          <w:bCs/>
          <w:color w:val="000000"/>
          <w:sz w:val="26"/>
          <w:szCs w:val="26"/>
        </w:rPr>
        <w:t>оценке  дисциплины</w:t>
      </w:r>
      <w:proofErr w:type="gramEnd"/>
    </w:p>
    <w:p w14:paraId="5A40E295" w14:textId="77777777" w:rsidR="005C15CA" w:rsidRPr="00FE1B4D" w:rsidRDefault="005C15CA" w:rsidP="00905D1D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7. И.А. Гончаров. Роман «Обломов» — социально-психологический роман. Андрей </w:t>
      </w:r>
      <w:proofErr w:type="spellStart"/>
      <w:r w:rsidRPr="00FE1B4D">
        <w:rPr>
          <w:sz w:val="26"/>
          <w:szCs w:val="26"/>
        </w:rPr>
        <w:t>Штольц</w:t>
      </w:r>
      <w:proofErr w:type="spellEnd"/>
      <w:r w:rsidRPr="00FE1B4D">
        <w:rPr>
          <w:sz w:val="26"/>
          <w:szCs w:val="26"/>
        </w:rPr>
        <w:t xml:space="preserve"> и Илья Обломов (сопоставительная характеристика героев).</w:t>
      </w:r>
    </w:p>
    <w:p w14:paraId="212AB98C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31. Светское общество в изображении Толстого, осуждение его </w:t>
      </w:r>
      <w:proofErr w:type="spellStart"/>
      <w:r w:rsidRPr="00FE1B4D">
        <w:rPr>
          <w:sz w:val="26"/>
          <w:szCs w:val="26"/>
        </w:rPr>
        <w:t>бездуховности</w:t>
      </w:r>
      <w:proofErr w:type="spellEnd"/>
      <w:r w:rsidRPr="00FE1B4D">
        <w:rPr>
          <w:sz w:val="26"/>
          <w:szCs w:val="26"/>
        </w:rPr>
        <w:t xml:space="preserve"> и </w:t>
      </w:r>
      <w:proofErr w:type="spellStart"/>
      <w:r w:rsidRPr="00FE1B4D">
        <w:rPr>
          <w:sz w:val="26"/>
          <w:szCs w:val="26"/>
        </w:rPr>
        <w:t>лжепатриотизма</w:t>
      </w:r>
      <w:proofErr w:type="spellEnd"/>
      <w:r w:rsidRPr="00FE1B4D">
        <w:rPr>
          <w:sz w:val="26"/>
          <w:szCs w:val="26"/>
        </w:rPr>
        <w:t xml:space="preserve"> (по роману Л.Н. Толстого «Война и мир»).</w:t>
      </w:r>
    </w:p>
    <w:p w14:paraId="2F0F2E5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41. М. Горький. Тематика и проблематика романтического творчества Горького. Рассказ «Старуха </w:t>
      </w:r>
      <w:proofErr w:type="spellStart"/>
      <w:r w:rsidRPr="00FE1B4D">
        <w:rPr>
          <w:sz w:val="26"/>
          <w:szCs w:val="26"/>
        </w:rPr>
        <w:t>Изергиль</w:t>
      </w:r>
      <w:proofErr w:type="spellEnd"/>
      <w:r w:rsidRPr="00FE1B4D">
        <w:rPr>
          <w:sz w:val="26"/>
          <w:szCs w:val="26"/>
        </w:rPr>
        <w:t>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46. </w:t>
      </w:r>
      <w:proofErr w:type="spellStart"/>
      <w:r w:rsidRPr="00FE1B4D">
        <w:rPr>
          <w:sz w:val="26"/>
          <w:szCs w:val="26"/>
        </w:rPr>
        <w:t>М.А.Шолохов</w:t>
      </w:r>
      <w:proofErr w:type="spellEnd"/>
      <w:r w:rsidRPr="00FE1B4D">
        <w:rPr>
          <w:sz w:val="26"/>
          <w:szCs w:val="26"/>
        </w:rPr>
        <w:t xml:space="preserve">. Гражданская война на </w:t>
      </w:r>
      <w:proofErr w:type="gramStart"/>
      <w:r w:rsidRPr="00FE1B4D">
        <w:rPr>
          <w:sz w:val="26"/>
          <w:szCs w:val="26"/>
        </w:rPr>
        <w:t>страницах  ранних</w:t>
      </w:r>
      <w:proofErr w:type="gramEnd"/>
      <w:r w:rsidRPr="00FE1B4D">
        <w:rPr>
          <w:sz w:val="26"/>
          <w:szCs w:val="26"/>
        </w:rPr>
        <w:t xml:space="preserve">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spellStart"/>
      <w:r w:rsidRPr="00FE1B4D">
        <w:rPr>
          <w:sz w:val="26"/>
          <w:szCs w:val="26"/>
        </w:rPr>
        <w:t>др</w:t>
      </w:r>
      <w:proofErr w:type="spellEnd"/>
      <w:r w:rsidRPr="00FE1B4D">
        <w:rPr>
          <w:sz w:val="26"/>
          <w:szCs w:val="26"/>
        </w:rPr>
        <w:t>).</w:t>
      </w:r>
    </w:p>
    <w:p w14:paraId="15C64E4A" w14:textId="03D40BE3" w:rsidR="005C15CA" w:rsidRPr="00484841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3154096F" w14:textId="15EAC903" w:rsidR="005C15CA" w:rsidRPr="00FE1B4D" w:rsidRDefault="00484841" w:rsidP="0048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                                            </w:t>
      </w:r>
      <w:r w:rsidR="005C15CA"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1. Назовите годы </w:t>
      </w:r>
      <w:proofErr w:type="gramStart"/>
      <w:r w:rsidRPr="00FE1B4D">
        <w:rPr>
          <w:b/>
          <w:bCs/>
          <w:color w:val="000000"/>
          <w:sz w:val="26"/>
          <w:szCs w:val="26"/>
        </w:rPr>
        <w:t>жизни  А.С.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Пушкина</w:t>
      </w:r>
    </w:p>
    <w:p w14:paraId="5055CB0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51A29FB2" w14:textId="23C476CE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1.Анна </w:t>
      </w:r>
      <w:proofErr w:type="gramStart"/>
      <w:r w:rsidRPr="00FE1B4D">
        <w:rPr>
          <w:color w:val="000000"/>
          <w:sz w:val="26"/>
          <w:szCs w:val="26"/>
        </w:rPr>
        <w:t>Петровна  </w:t>
      </w:r>
      <w:r w:rsidR="00484841">
        <w:rPr>
          <w:color w:val="000000"/>
          <w:sz w:val="26"/>
          <w:szCs w:val="26"/>
        </w:rPr>
        <w:t>2</w:t>
      </w:r>
      <w:r w:rsidRPr="00FE1B4D">
        <w:rPr>
          <w:color w:val="000000"/>
          <w:sz w:val="26"/>
          <w:szCs w:val="26"/>
        </w:rPr>
        <w:t>.Катерина</w:t>
      </w:r>
      <w:proofErr w:type="gramEnd"/>
      <w:r w:rsidRPr="00FE1B4D">
        <w:rPr>
          <w:color w:val="000000"/>
          <w:sz w:val="26"/>
          <w:szCs w:val="26"/>
        </w:rPr>
        <w:t xml:space="preserve"> Львовна</w:t>
      </w:r>
      <w:r w:rsidR="00484841">
        <w:rPr>
          <w:color w:val="000000"/>
          <w:sz w:val="26"/>
          <w:szCs w:val="26"/>
        </w:rPr>
        <w:t xml:space="preserve"> 3</w:t>
      </w:r>
      <w:r w:rsidRPr="00FE1B4D">
        <w:rPr>
          <w:color w:val="000000"/>
          <w:sz w:val="26"/>
          <w:szCs w:val="26"/>
        </w:rPr>
        <w:t>.Марфа Игнатьевна 4.Анастасия Семеновна</w:t>
      </w:r>
    </w:p>
    <w:p w14:paraId="66D557D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4. Что завершает последнюю, двадцать </w:t>
      </w:r>
      <w:proofErr w:type="gramStart"/>
      <w:r w:rsidRPr="00FE1B4D">
        <w:rPr>
          <w:b/>
          <w:bCs/>
          <w:color w:val="000000"/>
          <w:sz w:val="26"/>
          <w:szCs w:val="26"/>
        </w:rPr>
        <w:t>восьмую,  главу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романа И. С. Тургенева «Отцы и дети»?</w:t>
      </w:r>
    </w:p>
    <w:p w14:paraId="2D5781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4.Сведения о «нигилистах» </w:t>
      </w:r>
      <w:proofErr w:type="spellStart"/>
      <w:r w:rsidRPr="00FE1B4D">
        <w:rPr>
          <w:color w:val="000000"/>
          <w:sz w:val="26"/>
          <w:szCs w:val="26"/>
        </w:rPr>
        <w:t>Ситникове</w:t>
      </w:r>
      <w:proofErr w:type="spellEnd"/>
      <w:r w:rsidRPr="00FE1B4D">
        <w:rPr>
          <w:color w:val="000000"/>
          <w:sz w:val="26"/>
          <w:szCs w:val="26"/>
        </w:rPr>
        <w:t xml:space="preserve"> и </w:t>
      </w:r>
      <w:proofErr w:type="spellStart"/>
      <w:r w:rsidRPr="00FE1B4D">
        <w:rPr>
          <w:color w:val="000000"/>
          <w:sz w:val="26"/>
          <w:szCs w:val="26"/>
        </w:rPr>
        <w:t>Кукшиной</w:t>
      </w:r>
      <w:proofErr w:type="spellEnd"/>
    </w:p>
    <w:p w14:paraId="52E0635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1B8B33A1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2.Ф. М. Достоевский   3.М. Е. Салтыков-Щедрин       4.Л. Н. Толстой</w:t>
      </w:r>
    </w:p>
    <w:p w14:paraId="6A5B49F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48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 В январе 1812 года     2.  В </w:t>
      </w:r>
      <w:proofErr w:type="gramStart"/>
      <w:r w:rsidRPr="00FE1B4D">
        <w:rPr>
          <w:color w:val="000000"/>
          <w:sz w:val="26"/>
          <w:szCs w:val="26"/>
        </w:rPr>
        <w:t>мае  1807</w:t>
      </w:r>
      <w:proofErr w:type="gramEnd"/>
      <w:r w:rsidRPr="00FE1B4D">
        <w:rPr>
          <w:color w:val="000000"/>
          <w:sz w:val="26"/>
          <w:szCs w:val="26"/>
        </w:rPr>
        <w:t xml:space="preserve"> года         3.В  июле  1805 года     4.В  апреле  1801 года</w:t>
      </w:r>
    </w:p>
    <w:p w14:paraId="5A5FABC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5EA07AA8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1.Наташа Ростова           2.Элен Курагина      3.Анна Павловна </w:t>
      </w:r>
      <w:proofErr w:type="spellStart"/>
      <w:r w:rsidRPr="00FE1B4D">
        <w:rPr>
          <w:color w:val="000000"/>
          <w:sz w:val="26"/>
          <w:szCs w:val="26"/>
        </w:rPr>
        <w:t>Шерер</w:t>
      </w:r>
      <w:proofErr w:type="spellEnd"/>
      <w:r w:rsidRPr="00FE1B4D">
        <w:rPr>
          <w:color w:val="000000"/>
          <w:sz w:val="26"/>
          <w:szCs w:val="26"/>
        </w:rPr>
        <w:t xml:space="preserve">     4.Маша Миронова</w:t>
      </w:r>
    </w:p>
    <w:p w14:paraId="71F0EB2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65BBFC9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2.Судьба </w:t>
      </w:r>
      <w:proofErr w:type="spellStart"/>
      <w:r w:rsidRPr="00FE1B4D">
        <w:rPr>
          <w:color w:val="000000"/>
          <w:sz w:val="26"/>
          <w:szCs w:val="26"/>
        </w:rPr>
        <w:t>Гаева</w:t>
      </w:r>
      <w:proofErr w:type="spellEnd"/>
      <w:r w:rsidRPr="00FE1B4D">
        <w:rPr>
          <w:color w:val="000000"/>
          <w:sz w:val="26"/>
          <w:szCs w:val="26"/>
        </w:rPr>
        <w:t xml:space="preserve">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11. Кто из героев </w:t>
      </w:r>
      <w:proofErr w:type="spellStart"/>
      <w:r w:rsidRPr="00FE1B4D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</w:t>
      </w:r>
      <w:proofErr w:type="gramStart"/>
      <w:r w:rsidRPr="00FE1B4D">
        <w:rPr>
          <w:b/>
          <w:bCs/>
          <w:color w:val="000000"/>
          <w:sz w:val="26"/>
          <w:szCs w:val="26"/>
        </w:rPr>
        <w:t>« ехал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 xml:space="preserve">А 12. Кто из героев произведений А. Куприна в своём монологе несколько раз повторяет евангельское </w:t>
      </w:r>
      <w:proofErr w:type="gramStart"/>
      <w:r w:rsidRPr="00FE1B4D">
        <w:rPr>
          <w:b/>
          <w:bCs/>
          <w:color w:val="000000"/>
          <w:sz w:val="26"/>
          <w:szCs w:val="26"/>
        </w:rPr>
        <w:t>« Да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Соломон – </w:t>
      </w:r>
      <w:proofErr w:type="spellStart"/>
      <w:r w:rsidRPr="00FE1B4D">
        <w:rPr>
          <w:color w:val="000000"/>
          <w:sz w:val="26"/>
          <w:szCs w:val="26"/>
        </w:rPr>
        <w:t>Суламифи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3. Желтков - Богу</w:t>
      </w:r>
    </w:p>
    <w:p w14:paraId="672AF7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1.Н.Гумилев          2. </w:t>
      </w:r>
      <w:proofErr w:type="spellStart"/>
      <w:r w:rsidRPr="00FE1B4D">
        <w:rPr>
          <w:color w:val="000000"/>
          <w:sz w:val="26"/>
          <w:szCs w:val="26"/>
        </w:rPr>
        <w:t>В.Маяковский</w:t>
      </w:r>
      <w:proofErr w:type="spellEnd"/>
      <w:r w:rsidRPr="00FE1B4D">
        <w:rPr>
          <w:color w:val="000000"/>
          <w:sz w:val="26"/>
          <w:szCs w:val="26"/>
        </w:rPr>
        <w:t xml:space="preserve">             3. </w:t>
      </w:r>
      <w:proofErr w:type="spellStart"/>
      <w:r w:rsidRPr="00FE1B4D">
        <w:rPr>
          <w:color w:val="000000"/>
          <w:sz w:val="26"/>
          <w:szCs w:val="26"/>
        </w:rPr>
        <w:t>Ф.Тютчев</w:t>
      </w:r>
      <w:proofErr w:type="spellEnd"/>
      <w:r w:rsidRPr="00FE1B4D">
        <w:rPr>
          <w:color w:val="000000"/>
          <w:sz w:val="26"/>
          <w:szCs w:val="26"/>
        </w:rPr>
        <w:t xml:space="preserve">            4. </w:t>
      </w:r>
      <w:proofErr w:type="spellStart"/>
      <w:r w:rsidRPr="00FE1B4D">
        <w:rPr>
          <w:color w:val="000000"/>
          <w:sz w:val="26"/>
          <w:szCs w:val="26"/>
        </w:rPr>
        <w:t>А.Блок</w:t>
      </w:r>
      <w:proofErr w:type="spellEnd"/>
      <w:r w:rsidRPr="00FE1B4D">
        <w:rPr>
          <w:color w:val="000000"/>
          <w:sz w:val="26"/>
          <w:szCs w:val="26"/>
        </w:rPr>
        <w:t>        </w:t>
      </w:r>
    </w:p>
    <w:p w14:paraId="7F2CAE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А.Н.Островским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3. </w:t>
      </w:r>
      <w:proofErr w:type="spellStart"/>
      <w:r w:rsidRPr="00FE1B4D">
        <w:rPr>
          <w:color w:val="000000"/>
          <w:sz w:val="26"/>
          <w:szCs w:val="26"/>
        </w:rPr>
        <w:t>А.С.Грибоедовым</w:t>
      </w:r>
      <w:proofErr w:type="spellEnd"/>
    </w:p>
    <w:p w14:paraId="6B58FD1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</w:t>
      </w:r>
      <w:proofErr w:type="spellStart"/>
      <w:r w:rsidRPr="00FE1B4D">
        <w:rPr>
          <w:color w:val="000000"/>
          <w:sz w:val="26"/>
          <w:szCs w:val="26"/>
        </w:rPr>
        <w:t>А.П.Чеховым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4. </w:t>
      </w:r>
      <w:proofErr w:type="spellStart"/>
      <w:r w:rsidRPr="00FE1B4D">
        <w:rPr>
          <w:color w:val="000000"/>
          <w:sz w:val="26"/>
          <w:szCs w:val="26"/>
        </w:rPr>
        <w:t>А.М.Горьким</w:t>
      </w:r>
      <w:proofErr w:type="spellEnd"/>
      <w:r w:rsidRPr="00FE1B4D">
        <w:rPr>
          <w:color w:val="000000"/>
          <w:sz w:val="26"/>
          <w:szCs w:val="26"/>
        </w:rPr>
        <w:t xml:space="preserve">        </w:t>
      </w:r>
    </w:p>
    <w:p w14:paraId="4FF2A1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15. С каким крупным литературным течением русского модернизма начала XX века связывают имя </w:t>
      </w:r>
      <w:proofErr w:type="spellStart"/>
      <w:r w:rsidRPr="00FE1B4D">
        <w:rPr>
          <w:b/>
          <w:bCs/>
          <w:color w:val="000000"/>
          <w:sz w:val="26"/>
          <w:szCs w:val="26"/>
        </w:rPr>
        <w:t>А.Блока</w:t>
      </w:r>
      <w:proofErr w:type="spellEnd"/>
      <w:r w:rsidRPr="00FE1B4D">
        <w:rPr>
          <w:b/>
          <w:bCs/>
          <w:color w:val="000000"/>
          <w:sz w:val="26"/>
          <w:szCs w:val="26"/>
        </w:rPr>
        <w:t>?</w:t>
      </w:r>
    </w:p>
    <w:p w14:paraId="2A1AD6A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16. Какой из рассказов принадлежит перу </w:t>
      </w:r>
      <w:proofErr w:type="spellStart"/>
      <w:r w:rsidRPr="00FE1B4D">
        <w:rPr>
          <w:b/>
          <w:bCs/>
          <w:color w:val="000000"/>
          <w:sz w:val="26"/>
          <w:szCs w:val="26"/>
        </w:rPr>
        <w:t>М.А.Шолохова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4B36E37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«Анна на </w:t>
      </w:r>
      <w:proofErr w:type="gramStart"/>
      <w:r w:rsidRPr="00FE1B4D">
        <w:rPr>
          <w:color w:val="000000"/>
          <w:sz w:val="26"/>
          <w:szCs w:val="26"/>
        </w:rPr>
        <w:t xml:space="preserve">шее»   </w:t>
      </w:r>
      <w:proofErr w:type="gramEnd"/>
      <w:r w:rsidRPr="00FE1B4D">
        <w:rPr>
          <w:color w:val="000000"/>
          <w:sz w:val="26"/>
          <w:szCs w:val="26"/>
        </w:rPr>
        <w:t xml:space="preserve">                                            3. «Макар </w:t>
      </w:r>
      <w:proofErr w:type="spellStart"/>
      <w:r w:rsidRPr="00FE1B4D">
        <w:rPr>
          <w:color w:val="000000"/>
          <w:sz w:val="26"/>
          <w:szCs w:val="26"/>
        </w:rPr>
        <w:t>Чудра</w:t>
      </w:r>
      <w:proofErr w:type="spellEnd"/>
      <w:r w:rsidRPr="00FE1B4D">
        <w:rPr>
          <w:color w:val="000000"/>
          <w:sz w:val="26"/>
          <w:szCs w:val="26"/>
        </w:rPr>
        <w:t>»              </w:t>
      </w:r>
    </w:p>
    <w:p w14:paraId="13C09E1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«Судьба </w:t>
      </w:r>
      <w:proofErr w:type="gramStart"/>
      <w:r w:rsidRPr="00FE1B4D">
        <w:rPr>
          <w:color w:val="000000"/>
          <w:sz w:val="26"/>
          <w:szCs w:val="26"/>
        </w:rPr>
        <w:t xml:space="preserve">человека»   </w:t>
      </w:r>
      <w:proofErr w:type="gramEnd"/>
      <w:r w:rsidRPr="00FE1B4D">
        <w:rPr>
          <w:color w:val="000000"/>
          <w:sz w:val="26"/>
          <w:szCs w:val="26"/>
        </w:rPr>
        <w:t>                                     4.  «Тёмные аллеи»              </w:t>
      </w:r>
    </w:p>
    <w:p w14:paraId="5F7D1CF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1.Менделеева           2. Ларина                        3. Горенко                   4. </w:t>
      </w:r>
      <w:proofErr w:type="spellStart"/>
      <w:r w:rsidRPr="00FE1B4D">
        <w:rPr>
          <w:color w:val="000000"/>
          <w:sz w:val="26"/>
          <w:szCs w:val="26"/>
        </w:rPr>
        <w:t>Снегина</w:t>
      </w:r>
      <w:proofErr w:type="spellEnd"/>
    </w:p>
    <w:p w14:paraId="757A69E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1.М.А.Шолохов       2. А.М. Горький            3. </w:t>
      </w:r>
      <w:proofErr w:type="spellStart"/>
      <w:r w:rsidRPr="00FE1B4D">
        <w:rPr>
          <w:color w:val="000000"/>
          <w:sz w:val="26"/>
          <w:szCs w:val="26"/>
        </w:rPr>
        <w:t>И.А.Бунин</w:t>
      </w:r>
      <w:proofErr w:type="spellEnd"/>
      <w:r w:rsidRPr="00FE1B4D">
        <w:rPr>
          <w:color w:val="000000"/>
          <w:sz w:val="26"/>
          <w:szCs w:val="26"/>
        </w:rPr>
        <w:t xml:space="preserve">               4. </w:t>
      </w:r>
      <w:proofErr w:type="spellStart"/>
      <w:r w:rsidRPr="00FE1B4D">
        <w:rPr>
          <w:color w:val="000000"/>
          <w:sz w:val="26"/>
          <w:szCs w:val="26"/>
        </w:rPr>
        <w:t>М.А.Булгаков</w:t>
      </w:r>
      <w:proofErr w:type="spellEnd"/>
      <w:r w:rsidRPr="00FE1B4D">
        <w:rPr>
          <w:color w:val="000000"/>
          <w:sz w:val="26"/>
          <w:szCs w:val="26"/>
        </w:rPr>
        <w:t xml:space="preserve">      </w:t>
      </w:r>
    </w:p>
    <w:p w14:paraId="2459107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</w:t>
      </w:r>
      <w:proofErr w:type="gramStart"/>
      <w:r w:rsidRPr="00FE1B4D">
        <w:rPr>
          <w:color w:val="000000"/>
          <w:sz w:val="26"/>
          <w:szCs w:val="26"/>
        </w:rPr>
        <w:t>»,  «</w:t>
      </w:r>
      <w:proofErr w:type="gramEnd"/>
      <w:r w:rsidRPr="00FE1B4D">
        <w:rPr>
          <w:color w:val="000000"/>
          <w:sz w:val="26"/>
          <w:szCs w:val="26"/>
        </w:rPr>
        <w:t>Медведь на воеводстве»</w:t>
      </w:r>
    </w:p>
    <w:p w14:paraId="70BEAA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 xml:space="preserve">, к которому относится раннее творчество </w:t>
      </w:r>
      <w:proofErr w:type="spellStart"/>
      <w:r w:rsidRPr="00FE1B4D">
        <w:rPr>
          <w:b/>
          <w:color w:val="000000"/>
          <w:sz w:val="26"/>
          <w:szCs w:val="26"/>
        </w:rPr>
        <w:t>А.А.Ахматовой</w:t>
      </w:r>
      <w:proofErr w:type="spellEnd"/>
    </w:p>
    <w:p w14:paraId="5DF7DA1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 xml:space="preserve">был убит </w:t>
      </w:r>
      <w:proofErr w:type="gramStart"/>
      <w:r w:rsidRPr="00FE1B4D">
        <w:rPr>
          <w:b/>
          <w:color w:val="000000"/>
          <w:sz w:val="26"/>
          <w:szCs w:val="26"/>
        </w:rPr>
        <w:t>на  Кавказе</w:t>
      </w:r>
      <w:proofErr w:type="gramEnd"/>
      <w:r w:rsidRPr="00FE1B4D">
        <w:rPr>
          <w:b/>
          <w:color w:val="000000"/>
          <w:sz w:val="26"/>
          <w:szCs w:val="26"/>
        </w:rPr>
        <w:t>?</w:t>
      </w:r>
    </w:p>
    <w:p w14:paraId="0876303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28. Кто из героев </w:t>
      </w:r>
      <w:proofErr w:type="gramStart"/>
      <w:r w:rsidRPr="00FE1B4D">
        <w:rPr>
          <w:b/>
          <w:bCs/>
          <w:color w:val="000000"/>
          <w:sz w:val="26"/>
          <w:szCs w:val="26"/>
        </w:rPr>
        <w:t>романа  </w:t>
      </w:r>
      <w:proofErr w:type="spellStart"/>
      <w:r w:rsidRPr="00FE1B4D">
        <w:rPr>
          <w:b/>
          <w:bCs/>
          <w:color w:val="000000"/>
          <w:sz w:val="26"/>
          <w:szCs w:val="26"/>
        </w:rPr>
        <w:t>М.А.Булгакова</w:t>
      </w:r>
      <w:proofErr w:type="spellEnd"/>
      <w:proofErr w:type="gramEnd"/>
      <w:r w:rsidRPr="00FE1B4D">
        <w:rPr>
          <w:b/>
          <w:bCs/>
          <w:color w:val="000000"/>
          <w:sz w:val="26"/>
          <w:szCs w:val="26"/>
        </w:rPr>
        <w:t xml:space="preserve">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29. Какой рассказ </w:t>
      </w:r>
      <w:proofErr w:type="spellStart"/>
      <w:r w:rsidRPr="00FE1B4D">
        <w:rPr>
          <w:b/>
          <w:bCs/>
          <w:color w:val="000000"/>
          <w:sz w:val="26"/>
          <w:szCs w:val="26"/>
        </w:rPr>
        <w:t>А.Куприна</w:t>
      </w:r>
      <w:proofErr w:type="spellEnd"/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4. </w:t>
      </w:r>
      <w:proofErr w:type="gramStart"/>
      <w:r w:rsidRPr="00FE1B4D">
        <w:rPr>
          <w:color w:val="000000"/>
          <w:sz w:val="26"/>
          <w:szCs w:val="26"/>
        </w:rPr>
        <w:t>Василий  </w:t>
      </w:r>
      <w:proofErr w:type="spellStart"/>
      <w:r w:rsidRPr="00FE1B4D">
        <w:rPr>
          <w:color w:val="000000"/>
          <w:sz w:val="26"/>
          <w:szCs w:val="26"/>
        </w:rPr>
        <w:t>Макарович</w:t>
      </w:r>
      <w:proofErr w:type="spellEnd"/>
      <w:proofErr w:type="gramEnd"/>
      <w:r w:rsidRPr="00FE1B4D">
        <w:rPr>
          <w:color w:val="000000"/>
          <w:sz w:val="26"/>
          <w:szCs w:val="26"/>
        </w:rPr>
        <w:t xml:space="preserve">                                                       Г) Достоевский</w:t>
      </w:r>
    </w:p>
    <w:p w14:paraId="0C1B4BC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7. Александр </w:t>
      </w:r>
      <w:proofErr w:type="spellStart"/>
      <w:r w:rsidRPr="00FE1B4D">
        <w:rPr>
          <w:color w:val="000000"/>
          <w:sz w:val="26"/>
          <w:szCs w:val="26"/>
        </w:rPr>
        <w:t>Трифонович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     Ж) Тютчев</w:t>
      </w:r>
    </w:p>
    <w:p w14:paraId="46D739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8. Михаил </w:t>
      </w:r>
      <w:proofErr w:type="spellStart"/>
      <w:r w:rsidRPr="00FE1B4D">
        <w:rPr>
          <w:color w:val="000000"/>
          <w:sz w:val="26"/>
          <w:szCs w:val="26"/>
        </w:rPr>
        <w:t>Евграфович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           </w:t>
      </w:r>
      <w:proofErr w:type="gramStart"/>
      <w:r w:rsidRPr="00FE1B4D">
        <w:rPr>
          <w:color w:val="000000"/>
          <w:sz w:val="26"/>
          <w:szCs w:val="26"/>
        </w:rPr>
        <w:t>З)  Булгаков</w:t>
      </w:r>
      <w:proofErr w:type="gramEnd"/>
    </w:p>
    <w:p w14:paraId="49C13F7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9. Федор Михайлович                                                         </w:t>
      </w:r>
      <w:proofErr w:type="gramStart"/>
      <w:r w:rsidRPr="00FE1B4D">
        <w:rPr>
          <w:color w:val="000000"/>
          <w:sz w:val="26"/>
          <w:szCs w:val="26"/>
        </w:rPr>
        <w:t>И)  Лермонтов</w:t>
      </w:r>
      <w:proofErr w:type="gramEnd"/>
    </w:p>
    <w:p w14:paraId="15AD84E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</w:t>
      </w:r>
      <w:proofErr w:type="gramStart"/>
      <w:r w:rsidRPr="00FE1B4D">
        <w:rPr>
          <w:color w:val="000000"/>
          <w:sz w:val="26"/>
          <w:szCs w:val="26"/>
        </w:rPr>
        <w:t>К)  Есенин</w:t>
      </w:r>
      <w:proofErr w:type="gramEnd"/>
    </w:p>
    <w:p w14:paraId="3CD0CB1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</w:t>
      </w:r>
      <w:proofErr w:type="gramStart"/>
      <w:r w:rsidRPr="00FE1B4D">
        <w:rPr>
          <w:color w:val="000000"/>
          <w:sz w:val="26"/>
          <w:szCs w:val="26"/>
        </w:rPr>
        <w:t>Л)  Твардовский</w:t>
      </w:r>
      <w:proofErr w:type="gramEnd"/>
    </w:p>
    <w:p w14:paraId="310B1EA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38D978B5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09F886CF" w14:textId="77777777" w:rsidR="00C2652D" w:rsidRPr="00FE1B4D" w:rsidRDefault="00C2652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A45737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1. В </w:t>
      </w:r>
      <w:proofErr w:type="gramStart"/>
      <w:r w:rsidRPr="00FE1B4D">
        <w:rPr>
          <w:b/>
          <w:bCs/>
          <w:color w:val="000000"/>
          <w:sz w:val="26"/>
          <w:szCs w:val="26"/>
        </w:rPr>
        <w:t>стихотворениях  «</w:t>
      </w:r>
      <w:proofErr w:type="gramEnd"/>
      <w:r w:rsidRPr="00FE1B4D">
        <w:rPr>
          <w:b/>
          <w:bCs/>
          <w:color w:val="000000"/>
          <w:sz w:val="26"/>
          <w:szCs w:val="26"/>
        </w:rPr>
        <w:t>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Грушницкий              2. Максим </w:t>
      </w:r>
      <w:proofErr w:type="spellStart"/>
      <w:r w:rsidRPr="00FE1B4D">
        <w:rPr>
          <w:color w:val="000000"/>
          <w:sz w:val="26"/>
          <w:szCs w:val="26"/>
        </w:rPr>
        <w:t>Максимыч</w:t>
      </w:r>
      <w:proofErr w:type="spellEnd"/>
      <w:r w:rsidRPr="00FE1B4D">
        <w:rPr>
          <w:color w:val="000000"/>
          <w:sz w:val="26"/>
          <w:szCs w:val="26"/>
        </w:rPr>
        <w:t xml:space="preserve">             3. Вернер                  4. Печорин</w:t>
      </w:r>
    </w:p>
    <w:p w14:paraId="5F1A890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1.«</w:t>
      </w:r>
      <w:proofErr w:type="gramEnd"/>
      <w:r w:rsidRPr="00FE1B4D">
        <w:rPr>
          <w:color w:val="000000"/>
          <w:sz w:val="26"/>
          <w:szCs w:val="26"/>
        </w:rPr>
        <w:t>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23B389B8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</w:t>
      </w:r>
      <w:proofErr w:type="gramStart"/>
      <w:r w:rsidRPr="00FE1B4D">
        <w:rPr>
          <w:color w:val="000000"/>
          <w:sz w:val="26"/>
          <w:szCs w:val="26"/>
        </w:rPr>
        <w:t xml:space="preserve">Гроза»   </w:t>
      </w:r>
      <w:proofErr w:type="gramEnd"/>
      <w:r w:rsidRPr="00FE1B4D">
        <w:rPr>
          <w:color w:val="000000"/>
          <w:sz w:val="26"/>
          <w:szCs w:val="26"/>
        </w:rPr>
        <w:t>                     3.Ф.М.Достоевский «Преступление и наказание»</w:t>
      </w:r>
    </w:p>
    <w:p w14:paraId="05BC8FE4" w14:textId="0A079B21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2.И.С.Тургенев «Отцы и </w:t>
      </w:r>
      <w:proofErr w:type="gramStart"/>
      <w:r w:rsidRPr="00FE1B4D">
        <w:rPr>
          <w:color w:val="000000"/>
          <w:sz w:val="26"/>
          <w:szCs w:val="26"/>
        </w:rPr>
        <w:t xml:space="preserve">дети»   </w:t>
      </w:r>
      <w:proofErr w:type="gramEnd"/>
      <w:r w:rsidRPr="00FE1B4D">
        <w:rPr>
          <w:color w:val="000000"/>
          <w:sz w:val="26"/>
          <w:szCs w:val="26"/>
        </w:rPr>
        <w:t>              4.И.А.Гончаров «Обломов»</w:t>
      </w:r>
    </w:p>
    <w:p w14:paraId="2DE8C20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А.Н.Островский</w:t>
      </w:r>
      <w:proofErr w:type="spellEnd"/>
      <w:r w:rsidRPr="00FE1B4D">
        <w:rPr>
          <w:color w:val="000000"/>
          <w:sz w:val="26"/>
          <w:szCs w:val="26"/>
        </w:rPr>
        <w:t xml:space="preserve"> «</w:t>
      </w:r>
      <w:proofErr w:type="gramStart"/>
      <w:r w:rsidRPr="00FE1B4D">
        <w:rPr>
          <w:color w:val="000000"/>
          <w:sz w:val="26"/>
          <w:szCs w:val="26"/>
        </w:rPr>
        <w:t xml:space="preserve">Гроза»   </w:t>
      </w:r>
      <w:proofErr w:type="gramEnd"/>
      <w:r w:rsidRPr="00FE1B4D">
        <w:rPr>
          <w:color w:val="000000"/>
          <w:sz w:val="26"/>
          <w:szCs w:val="26"/>
        </w:rPr>
        <w:t xml:space="preserve">                                          3. </w:t>
      </w:r>
      <w:proofErr w:type="spellStart"/>
      <w:r w:rsidRPr="00FE1B4D">
        <w:rPr>
          <w:color w:val="000000"/>
          <w:sz w:val="26"/>
          <w:szCs w:val="26"/>
        </w:rPr>
        <w:t>Л.Н.Толстой</w:t>
      </w:r>
      <w:proofErr w:type="spellEnd"/>
      <w:r w:rsidRPr="00FE1B4D">
        <w:rPr>
          <w:color w:val="000000"/>
          <w:sz w:val="26"/>
          <w:szCs w:val="26"/>
        </w:rPr>
        <w:t xml:space="preserve"> «Живой труп»</w:t>
      </w:r>
    </w:p>
    <w:p w14:paraId="4B229E7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</w:t>
      </w:r>
      <w:proofErr w:type="spellStart"/>
      <w:r w:rsidRPr="00FE1B4D">
        <w:rPr>
          <w:color w:val="000000"/>
          <w:sz w:val="26"/>
          <w:szCs w:val="26"/>
        </w:rPr>
        <w:t>Ф.М.Достоевский</w:t>
      </w:r>
      <w:proofErr w:type="spellEnd"/>
      <w:r w:rsidRPr="00FE1B4D">
        <w:rPr>
          <w:color w:val="000000"/>
          <w:sz w:val="26"/>
          <w:szCs w:val="26"/>
        </w:rPr>
        <w:t xml:space="preserve"> «Преступление и </w:t>
      </w:r>
      <w:proofErr w:type="gramStart"/>
      <w:r w:rsidRPr="00FE1B4D">
        <w:rPr>
          <w:color w:val="000000"/>
          <w:sz w:val="26"/>
          <w:szCs w:val="26"/>
        </w:rPr>
        <w:t xml:space="preserve">наказание»   </w:t>
      </w:r>
      <w:proofErr w:type="gramEnd"/>
      <w:r w:rsidRPr="00FE1B4D">
        <w:rPr>
          <w:color w:val="000000"/>
          <w:sz w:val="26"/>
          <w:szCs w:val="26"/>
        </w:rPr>
        <w:t xml:space="preserve">   4. </w:t>
      </w:r>
      <w:proofErr w:type="spellStart"/>
      <w:r w:rsidRPr="00FE1B4D">
        <w:rPr>
          <w:color w:val="000000"/>
          <w:sz w:val="26"/>
          <w:szCs w:val="26"/>
        </w:rPr>
        <w:t>Н.С.Лесков</w:t>
      </w:r>
      <w:proofErr w:type="spellEnd"/>
      <w:r w:rsidRPr="00FE1B4D">
        <w:rPr>
          <w:color w:val="000000"/>
          <w:sz w:val="26"/>
          <w:szCs w:val="26"/>
        </w:rPr>
        <w:t xml:space="preserve"> «Очарованный странник»</w:t>
      </w:r>
    </w:p>
    <w:p w14:paraId="0A2717B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342AAB59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 3. Представления об офицерском долге</w:t>
      </w:r>
    </w:p>
    <w:p w14:paraId="77FDDE2A" w14:textId="60D706BF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4. Желание продвинуться по служебной лестнице  </w:t>
      </w:r>
    </w:p>
    <w:p w14:paraId="6140DF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11. Что не принадлежит перу </w:t>
      </w:r>
      <w:proofErr w:type="spellStart"/>
      <w:r w:rsidRPr="00FE1B4D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7460309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proofErr w:type="gramStart"/>
      <w:r w:rsidRPr="00FE1B4D">
        <w:rPr>
          <w:color w:val="000000"/>
          <w:sz w:val="26"/>
          <w:szCs w:val="26"/>
        </w:rPr>
        <w:t>1.«</w:t>
      </w:r>
      <w:proofErr w:type="gramEnd"/>
      <w:r w:rsidRPr="00FE1B4D">
        <w:rPr>
          <w:color w:val="000000"/>
          <w:sz w:val="26"/>
          <w:szCs w:val="26"/>
        </w:rPr>
        <w:t>Господин  из Сан-Франциско»                  2. «Тёмные аллеи»</w:t>
      </w:r>
    </w:p>
    <w:p w14:paraId="2934051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«Антоновские </w:t>
      </w:r>
      <w:proofErr w:type="gramStart"/>
      <w:r w:rsidRPr="00FE1B4D">
        <w:rPr>
          <w:color w:val="000000"/>
          <w:sz w:val="26"/>
          <w:szCs w:val="26"/>
        </w:rPr>
        <w:t xml:space="preserve">яблоки»   </w:t>
      </w:r>
      <w:proofErr w:type="gramEnd"/>
      <w:r w:rsidRPr="00FE1B4D">
        <w:rPr>
          <w:color w:val="000000"/>
          <w:sz w:val="26"/>
          <w:szCs w:val="26"/>
        </w:rPr>
        <w:t>                             4. «Евгений Онегин»</w:t>
      </w:r>
    </w:p>
    <w:p w14:paraId="4BB50C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12. Желтков, герой </w:t>
      </w:r>
      <w:proofErr w:type="gramStart"/>
      <w:r w:rsidRPr="00FE1B4D">
        <w:rPr>
          <w:b/>
          <w:bCs/>
          <w:color w:val="000000"/>
          <w:sz w:val="26"/>
          <w:szCs w:val="26"/>
        </w:rPr>
        <w:t>рассказа  </w:t>
      </w:r>
      <w:proofErr w:type="spellStart"/>
      <w:r w:rsidRPr="00FE1B4D">
        <w:rPr>
          <w:b/>
          <w:bCs/>
          <w:color w:val="000000"/>
          <w:sz w:val="26"/>
          <w:szCs w:val="26"/>
        </w:rPr>
        <w:t>А.И.Куприна</w:t>
      </w:r>
      <w:proofErr w:type="spellEnd"/>
      <w:proofErr w:type="gramEnd"/>
      <w:r w:rsidRPr="00FE1B4D">
        <w:rPr>
          <w:b/>
          <w:bCs/>
          <w:color w:val="000000"/>
          <w:sz w:val="26"/>
          <w:szCs w:val="26"/>
        </w:rPr>
        <w:t xml:space="preserve"> «Гранатовый браслет», в финале произведения</w:t>
      </w:r>
    </w:p>
    <w:p w14:paraId="7BB3BB8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Н.Гумилев</w:t>
      </w:r>
      <w:proofErr w:type="spellEnd"/>
      <w:r w:rsidRPr="00FE1B4D">
        <w:rPr>
          <w:color w:val="000000"/>
          <w:sz w:val="26"/>
          <w:szCs w:val="26"/>
        </w:rPr>
        <w:t xml:space="preserve">          2. </w:t>
      </w:r>
      <w:proofErr w:type="spellStart"/>
      <w:r w:rsidRPr="00FE1B4D">
        <w:rPr>
          <w:color w:val="000000"/>
          <w:sz w:val="26"/>
          <w:szCs w:val="26"/>
        </w:rPr>
        <w:t>В.Маяковский</w:t>
      </w:r>
      <w:proofErr w:type="spellEnd"/>
      <w:r w:rsidRPr="00FE1B4D">
        <w:rPr>
          <w:color w:val="000000"/>
          <w:sz w:val="26"/>
          <w:szCs w:val="26"/>
        </w:rPr>
        <w:t xml:space="preserve">             3. </w:t>
      </w:r>
      <w:proofErr w:type="spellStart"/>
      <w:r w:rsidRPr="00FE1B4D">
        <w:rPr>
          <w:color w:val="000000"/>
          <w:sz w:val="26"/>
          <w:szCs w:val="26"/>
        </w:rPr>
        <w:t>Ф.Тютчев</w:t>
      </w:r>
      <w:proofErr w:type="spellEnd"/>
      <w:r w:rsidRPr="00FE1B4D">
        <w:rPr>
          <w:color w:val="000000"/>
          <w:sz w:val="26"/>
          <w:szCs w:val="26"/>
        </w:rPr>
        <w:t xml:space="preserve">            4. </w:t>
      </w:r>
      <w:proofErr w:type="spellStart"/>
      <w:r w:rsidRPr="00FE1B4D">
        <w:rPr>
          <w:color w:val="000000"/>
          <w:sz w:val="26"/>
          <w:szCs w:val="26"/>
        </w:rPr>
        <w:t>А.Блок</w:t>
      </w:r>
      <w:proofErr w:type="spellEnd"/>
      <w:r w:rsidRPr="00FE1B4D">
        <w:rPr>
          <w:color w:val="000000"/>
          <w:sz w:val="26"/>
          <w:szCs w:val="26"/>
        </w:rPr>
        <w:t>        </w:t>
      </w:r>
    </w:p>
    <w:p w14:paraId="0D7967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14. Кто из героев произведений </w:t>
      </w:r>
      <w:proofErr w:type="spellStart"/>
      <w:proofErr w:type="gramStart"/>
      <w:r w:rsidRPr="00FE1B4D">
        <w:rPr>
          <w:b/>
          <w:bCs/>
          <w:color w:val="000000"/>
          <w:sz w:val="26"/>
          <w:szCs w:val="26"/>
        </w:rPr>
        <w:t>М.Горького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 «</w:t>
      </w:r>
      <w:proofErr w:type="gramEnd"/>
      <w:r w:rsidRPr="00FE1B4D">
        <w:rPr>
          <w:b/>
          <w:bCs/>
          <w:color w:val="000000"/>
          <w:sz w:val="26"/>
          <w:szCs w:val="26"/>
        </w:rPr>
        <w:t>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Ларра</w:t>
      </w:r>
      <w:proofErr w:type="spellEnd"/>
      <w:r w:rsidRPr="00FE1B4D">
        <w:rPr>
          <w:color w:val="000000"/>
          <w:sz w:val="26"/>
          <w:szCs w:val="26"/>
        </w:rPr>
        <w:t xml:space="preserve">                 2. Дед Архип                    3. Данко                   4. </w:t>
      </w:r>
      <w:proofErr w:type="spellStart"/>
      <w:r w:rsidRPr="00FE1B4D">
        <w:rPr>
          <w:color w:val="000000"/>
          <w:sz w:val="26"/>
          <w:szCs w:val="26"/>
        </w:rPr>
        <w:t>Челкаш</w:t>
      </w:r>
      <w:proofErr w:type="spellEnd"/>
    </w:p>
    <w:p w14:paraId="5E0CAE1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15. К какому литературному направлению принадлежит творчество </w:t>
      </w:r>
      <w:proofErr w:type="spellStart"/>
      <w:r w:rsidRPr="00FE1B4D">
        <w:rPr>
          <w:b/>
          <w:bCs/>
          <w:color w:val="000000"/>
          <w:sz w:val="26"/>
          <w:szCs w:val="26"/>
        </w:rPr>
        <w:t>В.Маяковского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278075A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16. </w:t>
      </w:r>
      <w:proofErr w:type="gramStart"/>
      <w:r w:rsidRPr="00FE1B4D">
        <w:rPr>
          <w:b/>
          <w:bCs/>
          <w:color w:val="000000"/>
          <w:sz w:val="26"/>
          <w:szCs w:val="26"/>
        </w:rPr>
        <w:t>Укажите,  автором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какого произведения не является  М.А. Шолохов:</w:t>
      </w:r>
    </w:p>
    <w:p w14:paraId="250496E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gramStart"/>
      <w:r w:rsidRPr="00FE1B4D">
        <w:rPr>
          <w:color w:val="000000"/>
          <w:sz w:val="26"/>
          <w:szCs w:val="26"/>
        </w:rPr>
        <w:t>« Тихий</w:t>
      </w:r>
      <w:proofErr w:type="gramEnd"/>
      <w:r w:rsidRPr="00FE1B4D">
        <w:rPr>
          <w:color w:val="000000"/>
          <w:sz w:val="26"/>
          <w:szCs w:val="26"/>
        </w:rPr>
        <w:t xml:space="preserve"> Дон»                                              3.  </w:t>
      </w:r>
      <w:proofErr w:type="gramStart"/>
      <w:r w:rsidRPr="00FE1B4D">
        <w:rPr>
          <w:color w:val="000000"/>
          <w:sz w:val="26"/>
          <w:szCs w:val="26"/>
        </w:rPr>
        <w:t>« Архипелаг</w:t>
      </w:r>
      <w:proofErr w:type="gramEnd"/>
      <w:r w:rsidRPr="00FE1B4D">
        <w:rPr>
          <w:color w:val="000000"/>
          <w:sz w:val="26"/>
          <w:szCs w:val="26"/>
        </w:rPr>
        <w:t xml:space="preserve"> ГУЛАГ»</w:t>
      </w:r>
    </w:p>
    <w:p w14:paraId="3C1DB95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«Судьба </w:t>
      </w:r>
      <w:proofErr w:type="gramStart"/>
      <w:r w:rsidRPr="00FE1B4D">
        <w:rPr>
          <w:color w:val="000000"/>
          <w:sz w:val="26"/>
          <w:szCs w:val="26"/>
        </w:rPr>
        <w:t xml:space="preserve">человека»   </w:t>
      </w:r>
      <w:proofErr w:type="gramEnd"/>
      <w:r w:rsidRPr="00FE1B4D">
        <w:rPr>
          <w:color w:val="000000"/>
          <w:sz w:val="26"/>
          <w:szCs w:val="26"/>
        </w:rPr>
        <w:t>                                  4.  </w:t>
      </w:r>
      <w:proofErr w:type="gramStart"/>
      <w:r w:rsidRPr="00FE1B4D">
        <w:rPr>
          <w:color w:val="000000"/>
          <w:sz w:val="26"/>
          <w:szCs w:val="26"/>
        </w:rPr>
        <w:t>« Они</w:t>
      </w:r>
      <w:proofErr w:type="gramEnd"/>
      <w:r w:rsidRPr="00FE1B4D">
        <w:rPr>
          <w:color w:val="000000"/>
          <w:sz w:val="26"/>
          <w:szCs w:val="26"/>
        </w:rPr>
        <w:t xml:space="preserve"> сражались за Родину»</w:t>
      </w:r>
    </w:p>
    <w:p w14:paraId="5B5D0D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17. Укажите романс, написанный на стихи </w:t>
      </w:r>
      <w:proofErr w:type="spellStart"/>
      <w:r w:rsidRPr="00FE1B4D">
        <w:rPr>
          <w:b/>
          <w:bCs/>
          <w:color w:val="000000"/>
          <w:sz w:val="26"/>
          <w:szCs w:val="26"/>
        </w:rPr>
        <w:t>М.И.Цветаевой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1BD758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gramStart"/>
      <w:r w:rsidRPr="00FE1B4D">
        <w:rPr>
          <w:color w:val="000000"/>
          <w:sz w:val="26"/>
          <w:szCs w:val="26"/>
        </w:rPr>
        <w:t>« Примитивный</w:t>
      </w:r>
      <w:proofErr w:type="gramEnd"/>
      <w:r w:rsidRPr="00FE1B4D">
        <w:rPr>
          <w:color w:val="000000"/>
          <w:sz w:val="26"/>
          <w:szCs w:val="26"/>
        </w:rPr>
        <w:t xml:space="preserve"> романс»                                        3.  </w:t>
      </w:r>
      <w:proofErr w:type="gramStart"/>
      <w:r w:rsidRPr="00FE1B4D">
        <w:rPr>
          <w:color w:val="000000"/>
          <w:sz w:val="26"/>
          <w:szCs w:val="26"/>
        </w:rPr>
        <w:t>« Оплавляются</w:t>
      </w:r>
      <w:proofErr w:type="gramEnd"/>
      <w:r w:rsidRPr="00FE1B4D">
        <w:rPr>
          <w:color w:val="000000"/>
          <w:sz w:val="26"/>
          <w:szCs w:val="26"/>
        </w:rPr>
        <w:t xml:space="preserve"> свечи…»</w:t>
      </w:r>
    </w:p>
    <w:p w14:paraId="2F6414F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</w:t>
      </w:r>
      <w:proofErr w:type="gramStart"/>
      <w:r w:rsidRPr="00FE1B4D">
        <w:rPr>
          <w:color w:val="000000"/>
          <w:sz w:val="26"/>
          <w:szCs w:val="26"/>
        </w:rPr>
        <w:t>« Мне</w:t>
      </w:r>
      <w:proofErr w:type="gramEnd"/>
      <w:r w:rsidRPr="00FE1B4D">
        <w:rPr>
          <w:color w:val="000000"/>
          <w:sz w:val="26"/>
          <w:szCs w:val="26"/>
        </w:rPr>
        <w:t xml:space="preserve"> нравится, что вы больны не мной…»       4. </w:t>
      </w:r>
      <w:proofErr w:type="gramStart"/>
      <w:r w:rsidRPr="00FE1B4D">
        <w:rPr>
          <w:color w:val="000000"/>
          <w:sz w:val="26"/>
          <w:szCs w:val="26"/>
        </w:rPr>
        <w:t>« Заметался</w:t>
      </w:r>
      <w:proofErr w:type="gramEnd"/>
      <w:r w:rsidRPr="00FE1B4D">
        <w:rPr>
          <w:color w:val="000000"/>
          <w:sz w:val="26"/>
          <w:szCs w:val="26"/>
        </w:rPr>
        <w:t xml:space="preserve"> пожар голубой»</w:t>
      </w:r>
    </w:p>
    <w:p w14:paraId="2D84ECA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</w:t>
      </w:r>
      <w:proofErr w:type="gramStart"/>
      <w:r w:rsidRPr="00FE1B4D">
        <w:rPr>
          <w:b/>
          <w:bCs/>
          <w:color w:val="000000"/>
          <w:sz w:val="26"/>
          <w:szCs w:val="26"/>
        </w:rPr>
        <w:t xml:space="preserve">   «</w:t>
      </w:r>
      <w:proofErr w:type="gramEnd"/>
      <w:r w:rsidRPr="00FE1B4D">
        <w:rPr>
          <w:b/>
          <w:bCs/>
          <w:color w:val="000000"/>
          <w:sz w:val="26"/>
          <w:szCs w:val="26"/>
        </w:rPr>
        <w:t>Собачье сердце»</w:t>
      </w:r>
    </w:p>
    <w:p w14:paraId="5F784B0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М.А.Шолохов</w:t>
      </w:r>
      <w:proofErr w:type="spellEnd"/>
      <w:r w:rsidRPr="00FE1B4D">
        <w:rPr>
          <w:color w:val="000000"/>
          <w:sz w:val="26"/>
          <w:szCs w:val="26"/>
        </w:rPr>
        <w:t xml:space="preserve">       2. </w:t>
      </w:r>
      <w:proofErr w:type="spellStart"/>
      <w:r w:rsidRPr="00FE1B4D">
        <w:rPr>
          <w:color w:val="000000"/>
          <w:sz w:val="26"/>
          <w:szCs w:val="26"/>
        </w:rPr>
        <w:t>Б.Л.Пастернак</w:t>
      </w:r>
      <w:proofErr w:type="spellEnd"/>
      <w:r w:rsidRPr="00FE1B4D">
        <w:rPr>
          <w:color w:val="000000"/>
          <w:sz w:val="26"/>
          <w:szCs w:val="26"/>
        </w:rPr>
        <w:t xml:space="preserve">          3. В.М Шукшин      4. </w:t>
      </w:r>
      <w:proofErr w:type="spellStart"/>
      <w:r w:rsidRPr="00FE1B4D">
        <w:rPr>
          <w:color w:val="000000"/>
          <w:sz w:val="26"/>
          <w:szCs w:val="26"/>
        </w:rPr>
        <w:t>М.А.Булгаков</w:t>
      </w:r>
      <w:proofErr w:type="spellEnd"/>
      <w:r w:rsidRPr="00FE1B4D">
        <w:rPr>
          <w:color w:val="000000"/>
          <w:sz w:val="26"/>
          <w:szCs w:val="26"/>
        </w:rPr>
        <w:t xml:space="preserve">    </w:t>
      </w:r>
    </w:p>
    <w:p w14:paraId="24E2ABB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 xml:space="preserve">1. Художественный приём, основанный на преувеличении тех или иных свойств изображаемого предмета </w:t>
      </w:r>
      <w:proofErr w:type="gramStart"/>
      <w:r w:rsidRPr="00FE1B4D">
        <w:rPr>
          <w:color w:val="000000"/>
          <w:sz w:val="26"/>
          <w:szCs w:val="26"/>
        </w:rPr>
        <w:t>или  явления</w:t>
      </w:r>
      <w:proofErr w:type="gramEnd"/>
    </w:p>
    <w:p w14:paraId="7F7ABD3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B7C7F97" w14:textId="63FC46A1" w:rsidR="005C15CA" w:rsidRPr="00C2652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23778D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21. Укажите жанр следующих </w:t>
      </w:r>
      <w:proofErr w:type="gramStart"/>
      <w:r w:rsidRPr="00FE1B4D">
        <w:rPr>
          <w:b/>
          <w:bCs/>
          <w:color w:val="000000"/>
          <w:sz w:val="26"/>
          <w:szCs w:val="26"/>
        </w:rPr>
        <w:t>произведений  Достоевского</w:t>
      </w:r>
      <w:proofErr w:type="gramEnd"/>
      <w:r w:rsidRPr="00FE1B4D">
        <w:rPr>
          <w:b/>
          <w:bCs/>
          <w:color w:val="000000"/>
          <w:sz w:val="26"/>
          <w:szCs w:val="26"/>
        </w:rPr>
        <w:t>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 xml:space="preserve">, к которому относится творчество </w:t>
      </w:r>
      <w:proofErr w:type="spellStart"/>
      <w:r w:rsidRPr="00FE1B4D">
        <w:rPr>
          <w:color w:val="000000"/>
          <w:sz w:val="26"/>
          <w:szCs w:val="26"/>
        </w:rPr>
        <w:t>В.В.Маяковского</w:t>
      </w:r>
      <w:proofErr w:type="spellEnd"/>
    </w:p>
    <w:p w14:paraId="1F823C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28. Кто из героев </w:t>
      </w:r>
      <w:proofErr w:type="gramStart"/>
      <w:r w:rsidRPr="00FE1B4D">
        <w:rPr>
          <w:b/>
          <w:bCs/>
          <w:color w:val="000000"/>
          <w:sz w:val="26"/>
          <w:szCs w:val="26"/>
        </w:rPr>
        <w:t>романа  </w:t>
      </w:r>
      <w:proofErr w:type="spellStart"/>
      <w:r w:rsidRPr="00FE1B4D">
        <w:rPr>
          <w:b/>
          <w:bCs/>
          <w:color w:val="000000"/>
          <w:sz w:val="26"/>
          <w:szCs w:val="26"/>
        </w:rPr>
        <w:t>М.А.Булгакова</w:t>
      </w:r>
      <w:proofErr w:type="spellEnd"/>
      <w:proofErr w:type="gramEnd"/>
      <w:r w:rsidRPr="00FE1B4D">
        <w:rPr>
          <w:b/>
          <w:bCs/>
          <w:color w:val="000000"/>
          <w:sz w:val="26"/>
          <w:szCs w:val="26"/>
        </w:rPr>
        <w:t xml:space="preserve">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29. Назовите поэму </w:t>
      </w:r>
      <w:proofErr w:type="spellStart"/>
      <w:r w:rsidRPr="00FE1B4D">
        <w:rPr>
          <w:b/>
          <w:bCs/>
          <w:color w:val="000000"/>
          <w:sz w:val="26"/>
          <w:szCs w:val="26"/>
        </w:rPr>
        <w:t>А.Т.Твардовского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30. Соедините имена и отчества известных русских писателей и </w:t>
      </w:r>
      <w:proofErr w:type="gramStart"/>
      <w:r w:rsidRPr="00FE1B4D">
        <w:rPr>
          <w:b/>
          <w:bCs/>
          <w:color w:val="000000"/>
          <w:sz w:val="26"/>
          <w:szCs w:val="26"/>
        </w:rPr>
        <w:t>поэтов  с</w:t>
      </w:r>
      <w:proofErr w:type="gramEnd"/>
      <w:r w:rsidRPr="00FE1B4D">
        <w:rPr>
          <w:b/>
          <w:bCs/>
          <w:color w:val="000000"/>
          <w:sz w:val="26"/>
          <w:szCs w:val="26"/>
        </w:rPr>
        <w:t xml:space="preserve"> их фамилиями</w:t>
      </w:r>
    </w:p>
    <w:p w14:paraId="597C162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Михаил Афанасьевич                                                     </w:t>
      </w:r>
      <w:proofErr w:type="gramStart"/>
      <w:r w:rsidRPr="00FE1B4D">
        <w:rPr>
          <w:color w:val="000000"/>
          <w:sz w:val="26"/>
          <w:szCs w:val="26"/>
        </w:rPr>
        <w:t>Б)  Чехов</w:t>
      </w:r>
      <w:proofErr w:type="gramEnd"/>
    </w:p>
    <w:p w14:paraId="1589959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4. Василий </w:t>
      </w:r>
      <w:proofErr w:type="spellStart"/>
      <w:r w:rsidRPr="00FE1B4D">
        <w:rPr>
          <w:color w:val="000000"/>
          <w:sz w:val="26"/>
          <w:szCs w:val="26"/>
        </w:rPr>
        <w:t>Макарович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           </w:t>
      </w:r>
      <w:proofErr w:type="gramStart"/>
      <w:r w:rsidRPr="00FE1B4D">
        <w:rPr>
          <w:color w:val="000000"/>
          <w:sz w:val="26"/>
          <w:szCs w:val="26"/>
        </w:rPr>
        <w:t>Г)  Достоевский</w:t>
      </w:r>
      <w:proofErr w:type="gramEnd"/>
    </w:p>
    <w:p w14:paraId="4CF501C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7. Александр </w:t>
      </w:r>
      <w:proofErr w:type="spellStart"/>
      <w:r w:rsidRPr="00FE1B4D">
        <w:rPr>
          <w:color w:val="000000"/>
          <w:sz w:val="26"/>
          <w:szCs w:val="26"/>
        </w:rPr>
        <w:t>Трифонович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     Ж) Тютчев</w:t>
      </w:r>
    </w:p>
    <w:p w14:paraId="3E3E01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8. Михаил </w:t>
      </w:r>
      <w:proofErr w:type="spellStart"/>
      <w:r w:rsidRPr="00FE1B4D">
        <w:rPr>
          <w:color w:val="000000"/>
          <w:sz w:val="26"/>
          <w:szCs w:val="26"/>
        </w:rPr>
        <w:t>Евграфович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           </w:t>
      </w:r>
      <w:proofErr w:type="gramStart"/>
      <w:r w:rsidRPr="00FE1B4D">
        <w:rPr>
          <w:color w:val="000000"/>
          <w:sz w:val="26"/>
          <w:szCs w:val="26"/>
        </w:rPr>
        <w:t>З)  Булгаков</w:t>
      </w:r>
      <w:proofErr w:type="gramEnd"/>
    </w:p>
    <w:p w14:paraId="6BD69B5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</w:t>
      </w:r>
      <w:proofErr w:type="spellStart"/>
      <w:r w:rsidRPr="00FE1B4D">
        <w:rPr>
          <w:bCs/>
          <w:color w:val="000000"/>
          <w:sz w:val="26"/>
          <w:szCs w:val="26"/>
        </w:rPr>
        <w:t>Ф.И.Тютчеву</w:t>
      </w:r>
      <w:proofErr w:type="spellEnd"/>
    </w:p>
    <w:p w14:paraId="05F918D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</w:t>
      </w:r>
      <w:proofErr w:type="spellStart"/>
      <w:r w:rsidRPr="00FE1B4D">
        <w:rPr>
          <w:bCs/>
          <w:color w:val="000000"/>
          <w:sz w:val="26"/>
          <w:szCs w:val="26"/>
        </w:rPr>
        <w:t>М.Ю.Лермонтов</w:t>
      </w:r>
      <w:proofErr w:type="spellEnd"/>
    </w:p>
    <w:p w14:paraId="0590A2A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</w:t>
      </w:r>
      <w:proofErr w:type="spellStart"/>
      <w:r w:rsidRPr="00FE1B4D">
        <w:rPr>
          <w:bCs/>
          <w:color w:val="000000"/>
          <w:sz w:val="26"/>
          <w:szCs w:val="26"/>
        </w:rPr>
        <w:t>С.А.Есенину</w:t>
      </w:r>
      <w:proofErr w:type="spellEnd"/>
    </w:p>
    <w:p w14:paraId="1116F47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</w:t>
      </w:r>
      <w:proofErr w:type="spellStart"/>
      <w:r w:rsidRPr="00FE1B4D">
        <w:rPr>
          <w:bCs/>
          <w:color w:val="000000"/>
          <w:sz w:val="26"/>
          <w:szCs w:val="26"/>
        </w:rPr>
        <w:t>А.П.Чехов</w:t>
      </w:r>
      <w:proofErr w:type="spellEnd"/>
      <w:r w:rsidRPr="00FE1B4D">
        <w:rPr>
          <w:bCs/>
          <w:color w:val="000000"/>
          <w:sz w:val="26"/>
          <w:szCs w:val="26"/>
        </w:rPr>
        <w:t>. Рассказ «</w:t>
      </w:r>
      <w:proofErr w:type="spellStart"/>
      <w:r w:rsidRPr="00FE1B4D">
        <w:rPr>
          <w:bCs/>
          <w:color w:val="000000"/>
          <w:sz w:val="26"/>
          <w:szCs w:val="26"/>
        </w:rPr>
        <w:t>Ионыч</w:t>
      </w:r>
      <w:proofErr w:type="spellEnd"/>
      <w:r w:rsidRPr="00FE1B4D">
        <w:rPr>
          <w:bCs/>
          <w:color w:val="000000"/>
          <w:sz w:val="26"/>
          <w:szCs w:val="26"/>
        </w:rPr>
        <w:t>»</w:t>
      </w:r>
    </w:p>
    <w:p w14:paraId="38ACF8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</w:t>
      </w:r>
      <w:proofErr w:type="gramStart"/>
      <w:r w:rsidRPr="00FE1B4D">
        <w:rPr>
          <w:bCs/>
          <w:color w:val="000000"/>
          <w:sz w:val="26"/>
          <w:szCs w:val="26"/>
        </w:rPr>
        <w:t>Ж,  2</w:t>
      </w:r>
      <w:proofErr w:type="gramEnd"/>
      <w:r w:rsidRPr="00FE1B4D">
        <w:rPr>
          <w:bCs/>
          <w:color w:val="000000"/>
          <w:sz w:val="26"/>
          <w:szCs w:val="26"/>
        </w:rPr>
        <w:t>З, 3К, 4А, 5М, 6Д, 7Л, 8Е, 9Г, 10В, 11И, 12Б</w:t>
      </w:r>
    </w:p>
    <w:p w14:paraId="104C856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</w:t>
      </w:r>
      <w:proofErr w:type="spellStart"/>
      <w:r w:rsidRPr="00FE1B4D">
        <w:rPr>
          <w:bCs/>
          <w:color w:val="000000"/>
          <w:sz w:val="26"/>
          <w:szCs w:val="26"/>
        </w:rPr>
        <w:t>Н.А.Некрасов</w:t>
      </w:r>
      <w:proofErr w:type="spellEnd"/>
    </w:p>
    <w:p w14:paraId="29B2A7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</w:t>
      </w:r>
      <w:proofErr w:type="spellStart"/>
      <w:r w:rsidRPr="00FE1B4D">
        <w:rPr>
          <w:bCs/>
          <w:color w:val="000000"/>
          <w:sz w:val="26"/>
          <w:szCs w:val="26"/>
        </w:rPr>
        <w:t>И.А.Бунин</w:t>
      </w:r>
      <w:proofErr w:type="spellEnd"/>
    </w:p>
    <w:p w14:paraId="09ED969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</w:t>
      </w:r>
      <w:proofErr w:type="spellStart"/>
      <w:r w:rsidRPr="00FE1B4D">
        <w:rPr>
          <w:bCs/>
          <w:color w:val="000000"/>
          <w:sz w:val="26"/>
          <w:szCs w:val="26"/>
        </w:rPr>
        <w:t>А.Блоку</w:t>
      </w:r>
      <w:proofErr w:type="spellEnd"/>
    </w:p>
    <w:p w14:paraId="2C2C542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</w:t>
      </w:r>
      <w:proofErr w:type="spellStart"/>
      <w:r w:rsidRPr="00FE1B4D">
        <w:rPr>
          <w:bCs/>
          <w:color w:val="000000"/>
          <w:sz w:val="26"/>
          <w:szCs w:val="26"/>
        </w:rPr>
        <w:t>А.П.Чехов</w:t>
      </w:r>
      <w:proofErr w:type="spellEnd"/>
      <w:r w:rsidRPr="00FE1B4D">
        <w:rPr>
          <w:bCs/>
          <w:color w:val="000000"/>
          <w:sz w:val="26"/>
          <w:szCs w:val="26"/>
        </w:rPr>
        <w:t>. Рассказ «</w:t>
      </w:r>
      <w:proofErr w:type="spellStart"/>
      <w:r w:rsidRPr="00FE1B4D">
        <w:rPr>
          <w:bCs/>
          <w:color w:val="000000"/>
          <w:sz w:val="26"/>
          <w:szCs w:val="26"/>
        </w:rPr>
        <w:t>Ионыч</w:t>
      </w:r>
      <w:proofErr w:type="spellEnd"/>
      <w:r w:rsidRPr="00FE1B4D">
        <w:rPr>
          <w:bCs/>
          <w:color w:val="000000"/>
          <w:sz w:val="26"/>
          <w:szCs w:val="26"/>
        </w:rPr>
        <w:t>»</w:t>
      </w:r>
    </w:p>
    <w:p w14:paraId="3BA4ADA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</w:t>
      </w:r>
      <w:proofErr w:type="spellStart"/>
      <w:r w:rsidRPr="00FE1B4D">
        <w:rPr>
          <w:bCs/>
          <w:color w:val="000000"/>
          <w:sz w:val="26"/>
          <w:szCs w:val="26"/>
        </w:rPr>
        <w:t>Воланд</w:t>
      </w:r>
      <w:proofErr w:type="spellEnd"/>
    </w:p>
    <w:p w14:paraId="37A627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 xml:space="preserve">В29.  «Василий </w:t>
      </w:r>
      <w:proofErr w:type="spellStart"/>
      <w:r w:rsidRPr="00FE1B4D">
        <w:rPr>
          <w:bCs/>
          <w:color w:val="000000"/>
          <w:sz w:val="26"/>
          <w:szCs w:val="26"/>
        </w:rPr>
        <w:t>Тёркин</w:t>
      </w:r>
      <w:proofErr w:type="spellEnd"/>
      <w:r w:rsidRPr="00FE1B4D">
        <w:rPr>
          <w:bCs/>
          <w:color w:val="000000"/>
          <w:sz w:val="26"/>
          <w:szCs w:val="26"/>
        </w:rPr>
        <w:t>»</w:t>
      </w:r>
    </w:p>
    <w:p w14:paraId="7C509D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</w:t>
      </w:r>
      <w:proofErr w:type="gramStart"/>
      <w:r w:rsidRPr="00FE1B4D">
        <w:rPr>
          <w:bCs/>
          <w:color w:val="000000"/>
          <w:sz w:val="26"/>
          <w:szCs w:val="26"/>
        </w:rPr>
        <w:t>Ж,  2</w:t>
      </w:r>
      <w:proofErr w:type="gramEnd"/>
      <w:r w:rsidRPr="00FE1B4D">
        <w:rPr>
          <w:bCs/>
          <w:color w:val="000000"/>
          <w:sz w:val="26"/>
          <w:szCs w:val="26"/>
        </w:rPr>
        <w:t>З, 3К, 4А, 5М, 6Д, 7Л, 8Е, 9Г, 10В, 11И, 12Б</w:t>
      </w:r>
    </w:p>
    <w:p w14:paraId="3BB4A8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905D1D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 xml:space="preserve">ры; 3) излагает материал </w:t>
      </w:r>
      <w:r w:rsidRPr="00FE1B4D">
        <w:rPr>
          <w:sz w:val="26"/>
          <w:szCs w:val="26"/>
        </w:rPr>
        <w:lastRenderedPageBreak/>
        <w:t>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905D1D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905D1D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905D1D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905D1D">
      <w:pPr>
        <w:rPr>
          <w:sz w:val="26"/>
          <w:szCs w:val="26"/>
        </w:rPr>
      </w:pPr>
    </w:p>
    <w:p w14:paraId="35B8CF4E" w14:textId="77777777" w:rsidR="00035E4D" w:rsidRPr="00FE1B4D" w:rsidRDefault="00035E4D" w:rsidP="00905D1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CA"/>
    <w:rsid w:val="00026800"/>
    <w:rsid w:val="00035E4D"/>
    <w:rsid w:val="000B3412"/>
    <w:rsid w:val="00484841"/>
    <w:rsid w:val="005C15CA"/>
    <w:rsid w:val="006E0958"/>
    <w:rsid w:val="00905D1D"/>
    <w:rsid w:val="00A062A0"/>
    <w:rsid w:val="00AC413E"/>
    <w:rsid w:val="00C01B94"/>
    <w:rsid w:val="00C2568F"/>
    <w:rsid w:val="00C2652D"/>
    <w:rsid w:val="00DD3827"/>
    <w:rsid w:val="00E1309E"/>
    <w:rsid w:val="00E935F7"/>
    <w:rsid w:val="00F26AB8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23603</Words>
  <Characters>134539</Characters>
  <Application>Microsoft Office Word</Application>
  <DocSecurity>0</DocSecurity>
  <Lines>1121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Надежда Георгиевна</cp:lastModifiedBy>
  <cp:revision>18</cp:revision>
  <dcterms:created xsi:type="dcterms:W3CDTF">2022-03-27T14:33:00Z</dcterms:created>
  <dcterms:modified xsi:type="dcterms:W3CDTF">2022-10-12T11:20:00Z</dcterms:modified>
</cp:coreProperties>
</file>